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C5A52" w14:textId="635DD7A2" w:rsidR="00DB30F5" w:rsidRDefault="00DB30F5" w:rsidP="0078323F">
      <w:bookmarkStart w:id="0" w:name="_GoBack"/>
      <w:bookmarkEnd w:id="0"/>
    </w:p>
    <w:p w14:paraId="0CD1DA6D" w14:textId="77777777" w:rsidR="00DB30F5" w:rsidRDefault="00DB30F5" w:rsidP="0078323F"/>
    <w:p w14:paraId="69B54AE2" w14:textId="77777777" w:rsidR="00DB30F5" w:rsidRDefault="00DB30F5" w:rsidP="0078323F"/>
    <w:p w14:paraId="6B069E49" w14:textId="77777777" w:rsidR="00DB30F5" w:rsidRDefault="00DB30F5" w:rsidP="0078323F"/>
    <w:p w14:paraId="77F33CB8" w14:textId="77777777" w:rsidR="00DB30F5" w:rsidRDefault="00DB30F5" w:rsidP="0078323F"/>
    <w:p w14:paraId="496D55C1" w14:textId="77777777" w:rsidR="00FC3DA1" w:rsidRDefault="00DB0CD5" w:rsidP="00845707">
      <w:pPr>
        <w:spacing w:after="0" w:line="240" w:lineRule="auto"/>
        <w:jc w:val="left"/>
      </w:pPr>
      <w:r>
        <w:rPr>
          <w:noProof/>
          <w:lang w:eastAsia="cs-CZ"/>
        </w:rPr>
        <w:drawing>
          <wp:anchor distT="0" distB="0" distL="114300" distR="114300" simplePos="0" relativeHeight="251656704" behindDoc="1" locked="0" layoutInCell="1" allowOverlap="1" wp14:anchorId="089DE24E" wp14:editId="2BFF781E">
            <wp:simplePos x="0" y="0"/>
            <wp:positionH relativeFrom="margin">
              <wp:posOffset>4128770</wp:posOffset>
            </wp:positionH>
            <wp:positionV relativeFrom="paragraph">
              <wp:posOffset>5715</wp:posOffset>
            </wp:positionV>
            <wp:extent cx="2059305" cy="1185545"/>
            <wp:effectExtent l="0" t="0" r="0" b="0"/>
            <wp:wrapNone/>
            <wp:docPr id="2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305" cy="118554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sz w:val="18"/>
          <w:szCs w:val="18"/>
          <w:lang w:eastAsia="cs-CZ"/>
        </w:rPr>
        <w:drawing>
          <wp:inline distT="0" distB="0" distL="0" distR="0" wp14:anchorId="02AFF011" wp14:editId="3299757F">
            <wp:extent cx="7620" cy="7620"/>
            <wp:effectExtent l="0" t="0" r="0" b="0"/>
            <wp:docPr id="21" name="Obrázek 10" descr="https://d.adroll.com/cm/r/out?advertisable=N72QH347HBCTRGBPOMS3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https://d.adroll.com/cm/r/out?advertisable=N72QH347HBCTRGBPOMS34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Helvetica" w:hAnsi="Helvetica" w:cs="Helvetica"/>
          <w:noProof/>
          <w:color w:val="000000"/>
          <w:sz w:val="18"/>
          <w:szCs w:val="18"/>
          <w:lang w:eastAsia="cs-CZ"/>
        </w:rPr>
        <w:drawing>
          <wp:inline distT="0" distB="0" distL="0" distR="0" wp14:anchorId="443D6141" wp14:editId="01C8DC79">
            <wp:extent cx="7620" cy="7620"/>
            <wp:effectExtent l="0" t="0" r="0" b="0"/>
            <wp:docPr id="20" name="Obrázek 6" descr="https://d.adroll.com/cm/b/out?advertisable=N72QH347HBCTRGBPOMS3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ttps://d.adroll.com/cm/b/out?advertisable=N72QH347HBCTRGBPOMS34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Helvetica" w:hAnsi="Helvetica" w:cs="Helvetica"/>
          <w:noProof/>
          <w:color w:val="000000"/>
          <w:sz w:val="18"/>
          <w:szCs w:val="18"/>
          <w:lang w:eastAsia="cs-CZ"/>
        </w:rPr>
        <w:drawing>
          <wp:inline distT="0" distB="0" distL="0" distR="0" wp14:anchorId="11BEC9FA" wp14:editId="5F574241">
            <wp:extent cx="7620" cy="7620"/>
            <wp:effectExtent l="0" t="0" r="0" b="0"/>
            <wp:docPr id="1" name="Obrázek 2" descr="https://d.adroll.com/cm/x/out?advertisable=N72QH347HBCTRGBPOMS3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s://d.adroll.com/cm/x/out?advertisable=N72QH347HBCTRGBPOMS34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Helvetica" w:hAnsi="Helvetica" w:cs="Helvetica"/>
          <w:noProof/>
          <w:color w:val="000000"/>
          <w:sz w:val="18"/>
          <w:szCs w:val="18"/>
          <w:lang w:eastAsia="cs-CZ"/>
        </w:rPr>
        <mc:AlternateContent>
          <mc:Choice Requires="wps">
            <w:drawing>
              <wp:inline distT="0" distB="0" distL="0" distR="0" wp14:anchorId="31959E91" wp14:editId="53F0EA2E">
                <wp:extent cx="6985" cy="6985"/>
                <wp:effectExtent l="0" t="0" r="0" b="4445"/>
                <wp:docPr id="25" name="Obdélník 1" descr="https://d.adroll.com/cm/l/out?advertisable=N72QH347HBCTRGBPOMS34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0A833" id="Obdélník 1" o:spid="_x0000_s1026" alt="https://d.adroll.com/cm/l/out?advertisable=N72QH347HBCTRGBPOMS34T" style="width:.5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" filled="f" stroked="f">
                <o:lock v:ext="edit" aspectratio="t"/>
                <w10:anchorlock/>
              </v:rect>
            </w:pict>
          </mc:Fallback>
        </mc:AlternateContent>
      </w:r>
    </w:p>
    <w:p w14:paraId="027FB126" w14:textId="77777777" w:rsidR="00FC3DA1" w:rsidRDefault="00FC3DA1" w:rsidP="00E13CB3">
      <w:pPr>
        <w:jc w:val="left"/>
      </w:pPr>
    </w:p>
    <w:p w14:paraId="77BB9EB9" w14:textId="77777777" w:rsidR="00FC3DA1" w:rsidRDefault="00FC3DA1" w:rsidP="00E13CB3">
      <w:pPr>
        <w:jc w:val="left"/>
      </w:pPr>
    </w:p>
    <w:p w14:paraId="73C50795" w14:textId="77777777" w:rsidR="00FC3DA1" w:rsidRDefault="00FC3DA1" w:rsidP="008A4712"/>
    <w:p w14:paraId="68C0D0F1" w14:textId="77777777" w:rsidR="00FC3DA1" w:rsidRDefault="00FC3DA1" w:rsidP="00827544"/>
    <w:p w14:paraId="481CAA75" w14:textId="77777777" w:rsidR="00FC3DA1" w:rsidRPr="004C2FD5" w:rsidRDefault="00FC3DA1" w:rsidP="004C2FD5">
      <w:pPr>
        <w:jc w:val="right"/>
        <w:rPr>
          <w:b/>
          <w:color w:val="1682C2"/>
          <w:sz w:val="72"/>
          <w:szCs w:val="72"/>
        </w:rPr>
      </w:pPr>
      <w:r>
        <w:rPr>
          <w:b/>
          <w:color w:val="1682C2"/>
          <w:sz w:val="72"/>
          <w:szCs w:val="72"/>
        </w:rPr>
        <w:t xml:space="preserve">Národní plán rozvoje sítí </w:t>
      </w:r>
      <w:r>
        <w:rPr>
          <w:b/>
          <w:color w:val="1682C2"/>
          <w:sz w:val="72"/>
          <w:szCs w:val="72"/>
        </w:rPr>
        <w:br/>
        <w:t>s velmi vysokou kapacitou</w:t>
      </w:r>
    </w:p>
    <w:p w14:paraId="14854339" w14:textId="77777777" w:rsidR="00FC3DA1" w:rsidRDefault="00FC3DA1" w:rsidP="008A4712"/>
    <w:p w14:paraId="57709F72" w14:textId="77777777" w:rsidR="00FC3DA1" w:rsidRDefault="00FC3DA1" w:rsidP="008A4712"/>
    <w:p w14:paraId="16A1CC08" w14:textId="77777777" w:rsidR="00FC3DA1" w:rsidRDefault="00FC3DA1" w:rsidP="008A4712"/>
    <w:p w14:paraId="581D0CCC" w14:textId="77777777" w:rsidR="00FC3DA1" w:rsidRDefault="00FC3DA1" w:rsidP="008A4712"/>
    <w:p w14:paraId="6D80C94B" w14:textId="77777777" w:rsidR="00FC3DA1" w:rsidRDefault="00FC3DA1" w:rsidP="008A4712"/>
    <w:p w14:paraId="00B744A0" w14:textId="77777777" w:rsidR="00FC3DA1" w:rsidRDefault="00FC3DA1" w:rsidP="008A4712"/>
    <w:p w14:paraId="11D063B4" w14:textId="77777777" w:rsidR="00FC3DA1" w:rsidRDefault="00FC3DA1" w:rsidP="008A4712"/>
    <w:p w14:paraId="028D9F00" w14:textId="77777777" w:rsidR="00FC3DA1" w:rsidRDefault="00FC3DA1" w:rsidP="008A4712"/>
    <w:p w14:paraId="0E19813B" w14:textId="77777777" w:rsidR="00FC3DA1" w:rsidRDefault="00FC3DA1" w:rsidP="008A4712"/>
    <w:p w14:paraId="037F7571" w14:textId="77777777" w:rsidR="00FC3DA1" w:rsidRPr="004C2FD5" w:rsidRDefault="00FC3DA1" w:rsidP="004267E8">
      <w:pPr>
        <w:spacing w:before="480"/>
        <w:ind w:right="-285"/>
        <w:jc w:val="right"/>
        <w:rPr>
          <w:b/>
          <w:color w:val="004B8D"/>
          <w:sz w:val="40"/>
          <w:szCs w:val="40"/>
        </w:rPr>
      </w:pPr>
    </w:p>
    <w:p w14:paraId="4BC916FA" w14:textId="77777777" w:rsidR="00FC3DA1" w:rsidRDefault="00FC3DA1" w:rsidP="004267E8">
      <w:pPr>
        <w:ind w:right="-285"/>
      </w:pPr>
    </w:p>
    <w:p w14:paraId="7C834960" w14:textId="77777777" w:rsidR="00FC3DA1" w:rsidRDefault="00FC3DA1" w:rsidP="008A4712"/>
    <w:p w14:paraId="53A2D438" w14:textId="77777777" w:rsidR="00FC3DA1" w:rsidRDefault="00DB0CD5" w:rsidP="008A4712">
      <w:r>
        <w:rPr>
          <w:noProof/>
          <w:lang w:eastAsia="cs-CZ"/>
        </w:rPr>
        <w:drawing>
          <wp:anchor distT="0" distB="0" distL="114300" distR="114300" simplePos="0" relativeHeight="251655680" behindDoc="1" locked="0" layoutInCell="1" allowOverlap="1" wp14:anchorId="5C54C7D1" wp14:editId="3B82865A">
            <wp:simplePos x="0" y="0"/>
            <wp:positionH relativeFrom="margin">
              <wp:align>left</wp:align>
            </wp:positionH>
            <wp:positionV relativeFrom="page">
              <wp:posOffset>5975985</wp:posOffset>
            </wp:positionV>
            <wp:extent cx="5759450" cy="4438650"/>
            <wp:effectExtent l="0" t="0" r="0" b="0"/>
            <wp:wrapNone/>
            <wp:docPr id="2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0" cy="4438650"/>
                    </a:xfrm>
                    <a:prstGeom prst="rect">
                      <a:avLst/>
                    </a:prstGeom>
                    <a:noFill/>
                  </pic:spPr>
                </pic:pic>
              </a:graphicData>
            </a:graphic>
            <wp14:sizeRelH relativeFrom="page">
              <wp14:pctWidth>0</wp14:pctWidth>
            </wp14:sizeRelH>
            <wp14:sizeRelV relativeFrom="page">
              <wp14:pctHeight>0</wp14:pctHeight>
            </wp14:sizeRelV>
          </wp:anchor>
        </w:drawing>
      </w:r>
    </w:p>
    <w:p w14:paraId="28B45B5C" w14:textId="77777777" w:rsidR="00FC3DA1" w:rsidRDefault="00FC3DA1" w:rsidP="008A4712">
      <w:r>
        <w:br w:type="page"/>
      </w:r>
    </w:p>
    <w:p w14:paraId="6BF8FFB6" w14:textId="4B698892" w:rsidR="00AC1184" w:rsidRDefault="00AC1184" w:rsidP="007922CD">
      <w:pPr>
        <w:rPr>
          <w:b/>
          <w:color w:val="0477C8"/>
          <w:sz w:val="32"/>
        </w:rPr>
      </w:pPr>
      <w:r>
        <w:rPr>
          <w:b/>
          <w:noProof/>
          <w:color w:val="0477C8"/>
          <w:sz w:val="32"/>
          <w:lang w:eastAsia="cs-CZ"/>
        </w:rPr>
        <w:lastRenderedPageBreak/>
        <w:drawing>
          <wp:inline distT="0" distB="0" distL="0" distR="0" wp14:anchorId="2AA937C9" wp14:editId="1F5D0757">
            <wp:extent cx="6120130" cy="2677795"/>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794842459-2.jpg"/>
                    <pic:cNvPicPr/>
                  </pic:nvPicPr>
                  <pic:blipFill>
                    <a:blip r:embed="rId13"/>
                    <a:stretch>
                      <a:fillRect/>
                    </a:stretch>
                  </pic:blipFill>
                  <pic:spPr>
                    <a:xfrm>
                      <a:off x="0" y="0"/>
                      <a:ext cx="6120130" cy="2677795"/>
                    </a:xfrm>
                    <a:prstGeom prst="rect">
                      <a:avLst/>
                    </a:prstGeom>
                  </pic:spPr>
                </pic:pic>
              </a:graphicData>
            </a:graphic>
          </wp:inline>
        </w:drawing>
      </w:r>
    </w:p>
    <w:p w14:paraId="68B53209" w14:textId="77777777" w:rsidR="00FC3DA1" w:rsidRPr="007922CD" w:rsidRDefault="00FC3DA1" w:rsidP="007922CD">
      <w:r w:rsidRPr="0013173B">
        <w:rPr>
          <w:b/>
          <w:color w:val="0477C8"/>
          <w:sz w:val="32"/>
        </w:rPr>
        <w:t>O</w:t>
      </w:r>
      <w:r>
        <w:rPr>
          <w:b/>
          <w:color w:val="0477C8"/>
          <w:sz w:val="32"/>
        </w:rPr>
        <w:t>bsah</w:t>
      </w:r>
    </w:p>
    <w:p w14:paraId="3C6D3C46" w14:textId="77777777" w:rsidR="00720F17" w:rsidRDefault="00FC3DA1">
      <w:pPr>
        <w:pStyle w:val="Obsah1"/>
        <w:rPr>
          <w:del w:id="1" w:author="Autor"/>
          <w:rFonts w:asciiTheme="minorHAnsi" w:eastAsiaTheme="minorEastAsia" w:hAnsiTheme="minorHAnsi" w:cstheme="minorBidi"/>
          <w:b w:val="0"/>
          <w:lang w:eastAsia="cs-CZ"/>
        </w:rPr>
      </w:pPr>
      <w:r>
        <w:fldChar w:fldCharType="begin"/>
      </w:r>
      <w:r>
        <w:instrText xml:space="preserve"> TOC \o "1-3" \h \z \u </w:instrText>
      </w:r>
      <w:r>
        <w:fldChar w:fldCharType="separate"/>
      </w:r>
      <w:del w:id="2" w:author="Autor">
        <w:r w:rsidR="002871C1">
          <w:rPr>
            <w:rStyle w:val="Hypertextovodkaz"/>
          </w:rPr>
          <w:fldChar w:fldCharType="begin"/>
        </w:r>
        <w:r w:rsidR="002871C1">
          <w:rPr>
            <w:rStyle w:val="Hypertextovodkaz"/>
          </w:rPr>
          <w:delInstrText xml:space="preserve"> HYPERLINK \l "_Toc55795957" </w:delInstrText>
        </w:r>
        <w:r w:rsidR="002871C1">
          <w:rPr>
            <w:rStyle w:val="Hypertextovodkaz"/>
          </w:rPr>
          <w:fldChar w:fldCharType="separate"/>
        </w:r>
        <w:r w:rsidR="00720F17" w:rsidRPr="00FA348A">
          <w:rPr>
            <w:rStyle w:val="Hypertextovodkaz"/>
          </w:rPr>
          <w:delText>1</w:delText>
        </w:r>
        <w:r w:rsidR="00720F17">
          <w:rPr>
            <w:rFonts w:asciiTheme="minorHAnsi" w:eastAsiaTheme="minorEastAsia" w:hAnsiTheme="minorHAnsi" w:cstheme="minorBidi"/>
            <w:b w:val="0"/>
            <w:lang w:eastAsia="cs-CZ"/>
          </w:rPr>
          <w:tab/>
        </w:r>
        <w:r w:rsidR="00720F17" w:rsidRPr="00FA348A">
          <w:rPr>
            <w:rStyle w:val="Hypertextovodkaz"/>
          </w:rPr>
          <w:delText>Úvod</w:delText>
        </w:r>
        <w:r w:rsidR="00720F17">
          <w:rPr>
            <w:webHidden/>
          </w:rPr>
          <w:tab/>
        </w:r>
        <w:r w:rsidR="00720F17">
          <w:rPr>
            <w:webHidden/>
          </w:rPr>
          <w:fldChar w:fldCharType="begin"/>
        </w:r>
        <w:r w:rsidR="00720F17">
          <w:rPr>
            <w:webHidden/>
          </w:rPr>
          <w:delInstrText xml:space="preserve"> PAGEREF _Toc55795957 \h </w:delInstrText>
        </w:r>
        <w:r w:rsidR="00720F17">
          <w:rPr>
            <w:webHidden/>
          </w:rPr>
        </w:r>
        <w:r w:rsidR="00720F17">
          <w:rPr>
            <w:webHidden/>
          </w:rPr>
          <w:fldChar w:fldCharType="separate"/>
        </w:r>
        <w:r w:rsidR="00720F17">
          <w:rPr>
            <w:webHidden/>
          </w:rPr>
          <w:delText>5</w:delText>
        </w:r>
        <w:r w:rsidR="00720F17">
          <w:rPr>
            <w:webHidden/>
          </w:rPr>
          <w:fldChar w:fldCharType="end"/>
        </w:r>
        <w:r w:rsidR="002871C1">
          <w:fldChar w:fldCharType="end"/>
        </w:r>
      </w:del>
    </w:p>
    <w:p w14:paraId="45AE0CA4" w14:textId="77777777" w:rsidR="00720F17" w:rsidRDefault="002871C1">
      <w:pPr>
        <w:pStyle w:val="Obsah1"/>
        <w:rPr>
          <w:del w:id="3" w:author="Autor"/>
          <w:rFonts w:asciiTheme="minorHAnsi" w:eastAsiaTheme="minorEastAsia" w:hAnsiTheme="minorHAnsi" w:cstheme="minorBidi"/>
          <w:b w:val="0"/>
          <w:lang w:eastAsia="cs-CZ"/>
        </w:rPr>
      </w:pPr>
      <w:del w:id="4" w:author="Autor">
        <w:r>
          <w:rPr>
            <w:rStyle w:val="Hypertextovodkaz"/>
          </w:rPr>
          <w:fldChar w:fldCharType="begin"/>
        </w:r>
        <w:r>
          <w:rPr>
            <w:rStyle w:val="Hypertextovodkaz"/>
          </w:rPr>
          <w:delInstrText xml:space="preserve"> HYPERLINK \l "_Toc55795958" </w:delInstrText>
        </w:r>
        <w:r>
          <w:rPr>
            <w:rStyle w:val="Hypertextovodkaz"/>
          </w:rPr>
          <w:fldChar w:fldCharType="separate"/>
        </w:r>
        <w:r w:rsidR="00720F17" w:rsidRPr="00FA348A">
          <w:rPr>
            <w:rStyle w:val="Hypertextovodkaz"/>
          </w:rPr>
          <w:delText>2</w:delText>
        </w:r>
        <w:r w:rsidR="00720F17">
          <w:rPr>
            <w:rFonts w:asciiTheme="minorHAnsi" w:eastAsiaTheme="minorEastAsia" w:hAnsiTheme="minorHAnsi" w:cstheme="minorBidi"/>
            <w:b w:val="0"/>
            <w:lang w:eastAsia="cs-CZ"/>
          </w:rPr>
          <w:tab/>
        </w:r>
        <w:r w:rsidR="00720F17" w:rsidRPr="00FA348A">
          <w:rPr>
            <w:rStyle w:val="Hypertextovodkaz"/>
          </w:rPr>
          <w:delText>Aspekty generující potřebu sítí VHCN</w:delText>
        </w:r>
        <w:r w:rsidR="00720F17">
          <w:rPr>
            <w:webHidden/>
          </w:rPr>
          <w:tab/>
        </w:r>
        <w:r w:rsidR="00720F17">
          <w:rPr>
            <w:webHidden/>
          </w:rPr>
          <w:fldChar w:fldCharType="begin"/>
        </w:r>
        <w:r w:rsidR="00720F17">
          <w:rPr>
            <w:webHidden/>
          </w:rPr>
          <w:delInstrText xml:space="preserve"> PAGEREF _Toc55795958 \h </w:delInstrText>
        </w:r>
        <w:r w:rsidR="00720F17">
          <w:rPr>
            <w:webHidden/>
          </w:rPr>
        </w:r>
        <w:r w:rsidR="00720F17">
          <w:rPr>
            <w:webHidden/>
          </w:rPr>
          <w:fldChar w:fldCharType="separate"/>
        </w:r>
        <w:r w:rsidR="00720F17">
          <w:rPr>
            <w:webHidden/>
          </w:rPr>
          <w:delText>6</w:delText>
        </w:r>
        <w:r w:rsidR="00720F17">
          <w:rPr>
            <w:webHidden/>
          </w:rPr>
          <w:fldChar w:fldCharType="end"/>
        </w:r>
        <w:r>
          <w:fldChar w:fldCharType="end"/>
        </w:r>
      </w:del>
    </w:p>
    <w:p w14:paraId="4127C6CB" w14:textId="77777777" w:rsidR="00720F17" w:rsidRDefault="002871C1">
      <w:pPr>
        <w:pStyle w:val="Obsah2"/>
        <w:rPr>
          <w:del w:id="5" w:author="Autor"/>
          <w:rFonts w:asciiTheme="minorHAnsi" w:eastAsiaTheme="minorEastAsia" w:hAnsiTheme="minorHAnsi" w:cstheme="minorBidi"/>
          <w:lang w:eastAsia="cs-CZ"/>
        </w:rPr>
      </w:pPr>
      <w:del w:id="6" w:author="Autor">
        <w:r>
          <w:rPr>
            <w:rStyle w:val="Hypertextovodkaz"/>
          </w:rPr>
          <w:fldChar w:fldCharType="begin"/>
        </w:r>
        <w:r>
          <w:rPr>
            <w:rStyle w:val="Hypertextovodkaz"/>
          </w:rPr>
          <w:delInstrText xml:space="preserve"> HYPERLINK \l "_Toc5579595</w:delInstrText>
        </w:r>
        <w:r>
          <w:rPr>
            <w:rStyle w:val="Hypertextovodkaz"/>
          </w:rPr>
          <w:delInstrText xml:space="preserve">9" </w:delInstrText>
        </w:r>
        <w:r>
          <w:rPr>
            <w:rStyle w:val="Hypertextovodkaz"/>
          </w:rPr>
          <w:fldChar w:fldCharType="separate"/>
        </w:r>
        <w:r w:rsidR="00720F17" w:rsidRPr="00FA348A">
          <w:rPr>
            <w:rStyle w:val="Hypertextovodkaz"/>
          </w:rPr>
          <w:delText>2.1</w:delText>
        </w:r>
        <w:r w:rsidR="00720F17">
          <w:rPr>
            <w:rFonts w:asciiTheme="minorHAnsi" w:eastAsiaTheme="minorEastAsia" w:hAnsiTheme="minorHAnsi" w:cstheme="minorBidi"/>
            <w:lang w:eastAsia="cs-CZ"/>
          </w:rPr>
          <w:tab/>
        </w:r>
        <w:r w:rsidR="00720F17" w:rsidRPr="00FA348A">
          <w:rPr>
            <w:rStyle w:val="Hypertextovodkaz"/>
          </w:rPr>
          <w:delText>Vazba na dokumenty Evropské unie</w:delText>
        </w:r>
        <w:r w:rsidR="00720F17">
          <w:rPr>
            <w:webHidden/>
          </w:rPr>
          <w:tab/>
        </w:r>
        <w:r w:rsidR="00720F17">
          <w:rPr>
            <w:webHidden/>
          </w:rPr>
          <w:fldChar w:fldCharType="begin"/>
        </w:r>
        <w:r w:rsidR="00720F17">
          <w:rPr>
            <w:webHidden/>
          </w:rPr>
          <w:delInstrText xml:space="preserve"> PAGEREF _Toc55795959 \h </w:delInstrText>
        </w:r>
        <w:r w:rsidR="00720F17">
          <w:rPr>
            <w:webHidden/>
          </w:rPr>
        </w:r>
        <w:r w:rsidR="00720F17">
          <w:rPr>
            <w:webHidden/>
          </w:rPr>
          <w:fldChar w:fldCharType="separate"/>
        </w:r>
        <w:r w:rsidR="00720F17">
          <w:rPr>
            <w:webHidden/>
          </w:rPr>
          <w:delText>6</w:delText>
        </w:r>
        <w:r w:rsidR="00720F17">
          <w:rPr>
            <w:webHidden/>
          </w:rPr>
          <w:fldChar w:fldCharType="end"/>
        </w:r>
        <w:r>
          <w:fldChar w:fldCharType="end"/>
        </w:r>
      </w:del>
    </w:p>
    <w:p w14:paraId="2E024412" w14:textId="77777777" w:rsidR="00720F17" w:rsidRDefault="002871C1">
      <w:pPr>
        <w:pStyle w:val="Obsah2"/>
        <w:rPr>
          <w:del w:id="7" w:author="Autor"/>
          <w:rFonts w:asciiTheme="minorHAnsi" w:eastAsiaTheme="minorEastAsia" w:hAnsiTheme="minorHAnsi" w:cstheme="minorBidi"/>
          <w:lang w:eastAsia="cs-CZ"/>
        </w:rPr>
      </w:pPr>
      <w:del w:id="8" w:author="Autor">
        <w:r>
          <w:rPr>
            <w:rStyle w:val="Hypertextovodkaz"/>
          </w:rPr>
          <w:fldChar w:fldCharType="begin"/>
        </w:r>
        <w:r>
          <w:rPr>
            <w:rStyle w:val="Hypertextovodkaz"/>
          </w:rPr>
          <w:delInstrText xml:space="preserve"> HYPERLINK \l "_Toc55795960" </w:delInstrText>
        </w:r>
        <w:r>
          <w:rPr>
            <w:rStyle w:val="Hypertextovodkaz"/>
          </w:rPr>
          <w:fldChar w:fldCharType="separate"/>
        </w:r>
        <w:r w:rsidR="00720F17" w:rsidRPr="00FA348A">
          <w:rPr>
            <w:rStyle w:val="Hypertextovodkaz"/>
          </w:rPr>
          <w:delText>2.2</w:delText>
        </w:r>
        <w:r w:rsidR="00720F17">
          <w:rPr>
            <w:rFonts w:asciiTheme="minorHAnsi" w:eastAsiaTheme="minorEastAsia" w:hAnsiTheme="minorHAnsi" w:cstheme="minorBidi"/>
            <w:lang w:eastAsia="cs-CZ"/>
          </w:rPr>
          <w:tab/>
        </w:r>
        <w:r w:rsidR="00720F17" w:rsidRPr="00FA348A">
          <w:rPr>
            <w:rStyle w:val="Hypertextovodkaz"/>
          </w:rPr>
          <w:delText>Index digitální ekonomiky a společnosti</w:delText>
        </w:r>
        <w:r w:rsidR="00720F17">
          <w:rPr>
            <w:webHidden/>
          </w:rPr>
          <w:tab/>
        </w:r>
        <w:r w:rsidR="00720F17">
          <w:rPr>
            <w:webHidden/>
          </w:rPr>
          <w:fldChar w:fldCharType="begin"/>
        </w:r>
        <w:r w:rsidR="00720F17">
          <w:rPr>
            <w:webHidden/>
          </w:rPr>
          <w:delInstrText xml:space="preserve"> PAGEREF _Toc55795960 \h </w:delInstrText>
        </w:r>
        <w:r w:rsidR="00720F17">
          <w:rPr>
            <w:webHidden/>
          </w:rPr>
        </w:r>
        <w:r w:rsidR="00720F17">
          <w:rPr>
            <w:webHidden/>
          </w:rPr>
          <w:fldChar w:fldCharType="separate"/>
        </w:r>
        <w:r w:rsidR="00720F17">
          <w:rPr>
            <w:webHidden/>
          </w:rPr>
          <w:delText>7</w:delText>
        </w:r>
        <w:r w:rsidR="00720F17">
          <w:rPr>
            <w:webHidden/>
          </w:rPr>
          <w:fldChar w:fldCharType="end"/>
        </w:r>
        <w:r>
          <w:fldChar w:fldCharType="end"/>
        </w:r>
      </w:del>
    </w:p>
    <w:p w14:paraId="27FA36B7" w14:textId="77777777" w:rsidR="00720F17" w:rsidRDefault="002871C1">
      <w:pPr>
        <w:pStyle w:val="Obsah2"/>
        <w:rPr>
          <w:del w:id="9" w:author="Autor"/>
          <w:rFonts w:asciiTheme="minorHAnsi" w:eastAsiaTheme="minorEastAsia" w:hAnsiTheme="minorHAnsi" w:cstheme="minorBidi"/>
          <w:lang w:eastAsia="cs-CZ"/>
        </w:rPr>
      </w:pPr>
      <w:del w:id="10" w:author="Autor">
        <w:r>
          <w:rPr>
            <w:rStyle w:val="Hypertextovodkaz"/>
          </w:rPr>
          <w:fldChar w:fldCharType="begin"/>
        </w:r>
        <w:r>
          <w:rPr>
            <w:rStyle w:val="Hypertextovodkaz"/>
          </w:rPr>
          <w:delInstrText xml:space="preserve"> HYPERLINK \l "_Toc55795961" </w:delInstrText>
        </w:r>
        <w:r>
          <w:rPr>
            <w:rStyle w:val="Hypertextovodkaz"/>
          </w:rPr>
          <w:fldChar w:fldCharType="separate"/>
        </w:r>
        <w:r w:rsidR="00720F17" w:rsidRPr="00FA348A">
          <w:rPr>
            <w:rStyle w:val="Hypertextovodkaz"/>
          </w:rPr>
          <w:delText>2.3</w:delText>
        </w:r>
        <w:r w:rsidR="00720F17">
          <w:rPr>
            <w:rFonts w:asciiTheme="minorHAnsi" w:eastAsiaTheme="minorEastAsia" w:hAnsiTheme="minorHAnsi" w:cstheme="minorBidi"/>
            <w:lang w:eastAsia="cs-CZ"/>
          </w:rPr>
          <w:tab/>
        </w:r>
        <w:r w:rsidR="00720F17" w:rsidRPr="00FA348A">
          <w:rPr>
            <w:rStyle w:val="Hypertextovodkaz"/>
          </w:rPr>
          <w:delText>Vazba na jiné klíčové dokumenty České republiky</w:delText>
        </w:r>
        <w:r w:rsidR="00720F17">
          <w:rPr>
            <w:webHidden/>
          </w:rPr>
          <w:tab/>
        </w:r>
        <w:r w:rsidR="00720F17">
          <w:rPr>
            <w:webHidden/>
          </w:rPr>
          <w:fldChar w:fldCharType="begin"/>
        </w:r>
        <w:r w:rsidR="00720F17">
          <w:rPr>
            <w:webHidden/>
          </w:rPr>
          <w:delInstrText xml:space="preserve"> PAGEREF _Toc55795961 \h </w:delInstrText>
        </w:r>
        <w:r w:rsidR="00720F17">
          <w:rPr>
            <w:webHidden/>
          </w:rPr>
        </w:r>
        <w:r w:rsidR="00720F17">
          <w:rPr>
            <w:webHidden/>
          </w:rPr>
          <w:fldChar w:fldCharType="separate"/>
        </w:r>
        <w:r w:rsidR="00720F17">
          <w:rPr>
            <w:webHidden/>
          </w:rPr>
          <w:delText>8</w:delText>
        </w:r>
        <w:r w:rsidR="00720F17">
          <w:rPr>
            <w:webHidden/>
          </w:rPr>
          <w:fldChar w:fldCharType="end"/>
        </w:r>
        <w:r>
          <w:fldChar w:fldCharType="end"/>
        </w:r>
      </w:del>
    </w:p>
    <w:p w14:paraId="4511CB98" w14:textId="77777777" w:rsidR="00720F17" w:rsidRDefault="002871C1">
      <w:pPr>
        <w:pStyle w:val="Obsah2"/>
        <w:rPr>
          <w:del w:id="11" w:author="Autor"/>
          <w:rFonts w:asciiTheme="minorHAnsi" w:eastAsiaTheme="minorEastAsia" w:hAnsiTheme="minorHAnsi" w:cstheme="minorBidi"/>
          <w:lang w:eastAsia="cs-CZ"/>
        </w:rPr>
      </w:pPr>
      <w:del w:id="12" w:author="Autor">
        <w:r>
          <w:rPr>
            <w:rStyle w:val="Hypertextovodkaz"/>
          </w:rPr>
          <w:fldChar w:fldCharType="begin"/>
        </w:r>
        <w:r>
          <w:rPr>
            <w:rStyle w:val="Hypertextovodkaz"/>
          </w:rPr>
          <w:delInstrText xml:space="preserve"> HYPERLINK \l "_Toc55795962" </w:delInstrText>
        </w:r>
        <w:r>
          <w:rPr>
            <w:rStyle w:val="Hypertextovodkaz"/>
          </w:rPr>
          <w:fldChar w:fldCharType="separate"/>
        </w:r>
        <w:r w:rsidR="00720F17" w:rsidRPr="00FA348A">
          <w:rPr>
            <w:rStyle w:val="Hypertextovodkaz"/>
          </w:rPr>
          <w:delText>2.4</w:delText>
        </w:r>
        <w:r w:rsidR="00720F17">
          <w:rPr>
            <w:rFonts w:asciiTheme="minorHAnsi" w:eastAsiaTheme="minorEastAsia" w:hAnsiTheme="minorHAnsi" w:cstheme="minorBidi"/>
            <w:lang w:eastAsia="cs-CZ"/>
          </w:rPr>
          <w:tab/>
        </w:r>
        <w:r w:rsidR="00720F17" w:rsidRPr="00FA348A">
          <w:rPr>
            <w:rStyle w:val="Hypertextovodkaz"/>
          </w:rPr>
          <w:delText>Národní plán rozvoje sítí nové generace a vyhodnocení jeho implementace</w:delText>
        </w:r>
        <w:r w:rsidR="00720F17">
          <w:rPr>
            <w:webHidden/>
          </w:rPr>
          <w:tab/>
        </w:r>
        <w:r w:rsidR="00720F17">
          <w:rPr>
            <w:webHidden/>
          </w:rPr>
          <w:fldChar w:fldCharType="begin"/>
        </w:r>
        <w:r w:rsidR="00720F17">
          <w:rPr>
            <w:webHidden/>
          </w:rPr>
          <w:delInstrText xml:space="preserve"> PAGEREF _Toc55795962 \h </w:delInstrText>
        </w:r>
        <w:r w:rsidR="00720F17">
          <w:rPr>
            <w:webHidden/>
          </w:rPr>
        </w:r>
        <w:r w:rsidR="00720F17">
          <w:rPr>
            <w:webHidden/>
          </w:rPr>
          <w:fldChar w:fldCharType="separate"/>
        </w:r>
        <w:r w:rsidR="00720F17">
          <w:rPr>
            <w:webHidden/>
          </w:rPr>
          <w:delText>9</w:delText>
        </w:r>
        <w:r w:rsidR="00720F17">
          <w:rPr>
            <w:webHidden/>
          </w:rPr>
          <w:fldChar w:fldCharType="end"/>
        </w:r>
        <w:r>
          <w:fldChar w:fldCharType="end"/>
        </w:r>
      </w:del>
    </w:p>
    <w:p w14:paraId="56BC5A23" w14:textId="77777777" w:rsidR="00720F17" w:rsidRDefault="002871C1">
      <w:pPr>
        <w:pStyle w:val="Obsah2"/>
        <w:rPr>
          <w:del w:id="13" w:author="Autor"/>
          <w:rFonts w:asciiTheme="minorHAnsi" w:eastAsiaTheme="minorEastAsia" w:hAnsiTheme="minorHAnsi" w:cstheme="minorBidi"/>
          <w:lang w:eastAsia="cs-CZ"/>
        </w:rPr>
      </w:pPr>
      <w:del w:id="14" w:author="Autor">
        <w:r>
          <w:rPr>
            <w:rStyle w:val="Hypertextovodkaz"/>
          </w:rPr>
          <w:fldChar w:fldCharType="begin"/>
        </w:r>
        <w:r>
          <w:rPr>
            <w:rStyle w:val="Hypertextovodkaz"/>
          </w:rPr>
          <w:delInstrText xml:space="preserve"> HYPERLINK \l "_Toc55795963" </w:delInstrText>
        </w:r>
        <w:r>
          <w:rPr>
            <w:rStyle w:val="Hypertextovodkaz"/>
          </w:rPr>
          <w:fldChar w:fldCharType="separate"/>
        </w:r>
        <w:r w:rsidR="00720F17" w:rsidRPr="00FA348A">
          <w:rPr>
            <w:rStyle w:val="Hypertextovodkaz"/>
          </w:rPr>
          <w:delText>2.5</w:delText>
        </w:r>
        <w:r w:rsidR="00720F17">
          <w:rPr>
            <w:rFonts w:asciiTheme="minorHAnsi" w:eastAsiaTheme="minorEastAsia" w:hAnsiTheme="minorHAnsi" w:cstheme="minorBidi"/>
            <w:lang w:eastAsia="cs-CZ"/>
          </w:rPr>
          <w:tab/>
        </w:r>
        <w:r w:rsidR="00720F17" w:rsidRPr="00FA348A">
          <w:rPr>
            <w:rStyle w:val="Hypertextovodkaz"/>
          </w:rPr>
          <w:delText>Zajištění služeb elektronických komunikací v krizových situacích</w:delText>
        </w:r>
        <w:r w:rsidR="00720F17">
          <w:rPr>
            <w:webHidden/>
          </w:rPr>
          <w:tab/>
        </w:r>
        <w:r w:rsidR="00720F17">
          <w:rPr>
            <w:webHidden/>
          </w:rPr>
          <w:fldChar w:fldCharType="begin"/>
        </w:r>
        <w:r w:rsidR="00720F17">
          <w:rPr>
            <w:webHidden/>
          </w:rPr>
          <w:delInstrText xml:space="preserve"> PAGEREF _Toc55795963 \h </w:delInstrText>
        </w:r>
        <w:r w:rsidR="00720F17">
          <w:rPr>
            <w:webHidden/>
          </w:rPr>
        </w:r>
        <w:r w:rsidR="00720F17">
          <w:rPr>
            <w:webHidden/>
          </w:rPr>
          <w:fldChar w:fldCharType="separate"/>
        </w:r>
        <w:r w:rsidR="00720F17">
          <w:rPr>
            <w:webHidden/>
          </w:rPr>
          <w:delText>10</w:delText>
        </w:r>
        <w:r w:rsidR="00720F17">
          <w:rPr>
            <w:webHidden/>
          </w:rPr>
          <w:fldChar w:fldCharType="end"/>
        </w:r>
        <w:r>
          <w:fldChar w:fldCharType="end"/>
        </w:r>
      </w:del>
    </w:p>
    <w:p w14:paraId="12DADB57" w14:textId="77777777" w:rsidR="00720F17" w:rsidRDefault="002871C1">
      <w:pPr>
        <w:pStyle w:val="Obsah1"/>
        <w:rPr>
          <w:del w:id="15" w:author="Autor"/>
          <w:rFonts w:asciiTheme="minorHAnsi" w:eastAsiaTheme="minorEastAsia" w:hAnsiTheme="minorHAnsi" w:cstheme="minorBidi"/>
          <w:b w:val="0"/>
          <w:lang w:eastAsia="cs-CZ"/>
        </w:rPr>
      </w:pPr>
      <w:del w:id="16" w:author="Autor">
        <w:r>
          <w:rPr>
            <w:rStyle w:val="Hypertextovodkaz"/>
          </w:rPr>
          <w:fldChar w:fldCharType="begin"/>
        </w:r>
        <w:r>
          <w:rPr>
            <w:rStyle w:val="Hypertextovodkaz"/>
          </w:rPr>
          <w:delInstrText xml:space="preserve"> HYPERLINK \l "_Toc55795964" </w:delInstrText>
        </w:r>
        <w:r>
          <w:rPr>
            <w:rStyle w:val="Hypertextovodkaz"/>
          </w:rPr>
          <w:fldChar w:fldCharType="separate"/>
        </w:r>
        <w:r w:rsidR="00720F17" w:rsidRPr="00FA348A">
          <w:rPr>
            <w:rStyle w:val="Hypertextovodkaz"/>
          </w:rPr>
          <w:delText>3</w:delText>
        </w:r>
        <w:r w:rsidR="00720F17">
          <w:rPr>
            <w:rFonts w:asciiTheme="minorHAnsi" w:eastAsiaTheme="minorEastAsia" w:hAnsiTheme="minorHAnsi" w:cstheme="minorBidi"/>
            <w:b w:val="0"/>
            <w:lang w:eastAsia="cs-CZ"/>
          </w:rPr>
          <w:tab/>
        </w:r>
        <w:r w:rsidR="00720F17" w:rsidRPr="00FA348A">
          <w:rPr>
            <w:rStyle w:val="Hypertextovodkaz"/>
          </w:rPr>
          <w:delText>Sítě VHCN</w:delText>
        </w:r>
        <w:r w:rsidR="00720F17">
          <w:rPr>
            <w:webHidden/>
          </w:rPr>
          <w:tab/>
        </w:r>
        <w:r w:rsidR="00720F17">
          <w:rPr>
            <w:webHidden/>
          </w:rPr>
          <w:fldChar w:fldCharType="begin"/>
        </w:r>
        <w:r w:rsidR="00720F17">
          <w:rPr>
            <w:webHidden/>
          </w:rPr>
          <w:delInstrText xml:space="preserve"> PAGEREF _Toc55795964 \h </w:delInstrText>
        </w:r>
        <w:r w:rsidR="00720F17">
          <w:rPr>
            <w:webHidden/>
          </w:rPr>
        </w:r>
        <w:r w:rsidR="00720F17">
          <w:rPr>
            <w:webHidden/>
          </w:rPr>
          <w:fldChar w:fldCharType="separate"/>
        </w:r>
        <w:r w:rsidR="00720F17">
          <w:rPr>
            <w:webHidden/>
          </w:rPr>
          <w:delText>11</w:delText>
        </w:r>
        <w:r w:rsidR="00720F17">
          <w:rPr>
            <w:webHidden/>
          </w:rPr>
          <w:fldChar w:fldCharType="end"/>
        </w:r>
        <w:r>
          <w:fldChar w:fldCharType="end"/>
        </w:r>
      </w:del>
    </w:p>
    <w:p w14:paraId="711D5E49" w14:textId="77777777" w:rsidR="00720F17" w:rsidRDefault="002871C1">
      <w:pPr>
        <w:pStyle w:val="Obsah2"/>
        <w:rPr>
          <w:del w:id="17" w:author="Autor"/>
          <w:rFonts w:asciiTheme="minorHAnsi" w:eastAsiaTheme="minorEastAsia" w:hAnsiTheme="minorHAnsi" w:cstheme="minorBidi"/>
          <w:lang w:eastAsia="cs-CZ"/>
        </w:rPr>
      </w:pPr>
      <w:del w:id="18" w:author="Autor">
        <w:r>
          <w:rPr>
            <w:rStyle w:val="Hypertextovodkaz"/>
          </w:rPr>
          <w:fldChar w:fldCharType="begin"/>
        </w:r>
        <w:r>
          <w:rPr>
            <w:rStyle w:val="Hypertextovodkaz"/>
          </w:rPr>
          <w:delInstrText xml:space="preserve"> HYPERLINK \l "_Toc55795965" </w:delInstrText>
        </w:r>
        <w:r>
          <w:rPr>
            <w:rStyle w:val="Hypertextovodkaz"/>
          </w:rPr>
          <w:fldChar w:fldCharType="separate"/>
        </w:r>
        <w:r w:rsidR="00720F17" w:rsidRPr="00FA348A">
          <w:rPr>
            <w:rStyle w:val="Hypertextovodkaz"/>
          </w:rPr>
          <w:delText>3.1</w:delText>
        </w:r>
        <w:r w:rsidR="00720F17">
          <w:rPr>
            <w:rFonts w:asciiTheme="minorHAnsi" w:eastAsiaTheme="minorEastAsia" w:hAnsiTheme="minorHAnsi" w:cstheme="minorBidi"/>
            <w:lang w:eastAsia="cs-CZ"/>
          </w:rPr>
          <w:tab/>
        </w:r>
        <w:r w:rsidR="00720F17" w:rsidRPr="00FA348A">
          <w:rPr>
            <w:rStyle w:val="Hypertextovodkaz"/>
          </w:rPr>
          <w:delText>Definice sítí VHCN</w:delText>
        </w:r>
        <w:r w:rsidR="00720F17">
          <w:rPr>
            <w:webHidden/>
          </w:rPr>
          <w:tab/>
        </w:r>
        <w:r w:rsidR="00720F17">
          <w:rPr>
            <w:webHidden/>
          </w:rPr>
          <w:fldChar w:fldCharType="begin"/>
        </w:r>
        <w:r w:rsidR="00720F17">
          <w:rPr>
            <w:webHidden/>
          </w:rPr>
          <w:delInstrText xml:space="preserve"> PAGEREF _Toc55795965 \h </w:delInstrText>
        </w:r>
        <w:r w:rsidR="00720F17">
          <w:rPr>
            <w:webHidden/>
          </w:rPr>
        </w:r>
        <w:r w:rsidR="00720F17">
          <w:rPr>
            <w:webHidden/>
          </w:rPr>
          <w:fldChar w:fldCharType="separate"/>
        </w:r>
        <w:r w:rsidR="00720F17">
          <w:rPr>
            <w:webHidden/>
          </w:rPr>
          <w:delText>11</w:delText>
        </w:r>
        <w:r w:rsidR="00720F17">
          <w:rPr>
            <w:webHidden/>
          </w:rPr>
          <w:fldChar w:fldCharType="end"/>
        </w:r>
        <w:r>
          <w:fldChar w:fldCharType="end"/>
        </w:r>
      </w:del>
    </w:p>
    <w:p w14:paraId="0EB713E1" w14:textId="77777777" w:rsidR="00720F17" w:rsidRDefault="002871C1">
      <w:pPr>
        <w:pStyle w:val="Obsah2"/>
        <w:rPr>
          <w:del w:id="19" w:author="Autor"/>
          <w:rFonts w:asciiTheme="minorHAnsi" w:eastAsiaTheme="minorEastAsia" w:hAnsiTheme="minorHAnsi" w:cstheme="minorBidi"/>
          <w:lang w:eastAsia="cs-CZ"/>
        </w:rPr>
      </w:pPr>
      <w:del w:id="20" w:author="Autor">
        <w:r>
          <w:rPr>
            <w:rStyle w:val="Hypertextovodkaz"/>
          </w:rPr>
          <w:fldChar w:fldCharType="begin"/>
        </w:r>
        <w:r>
          <w:rPr>
            <w:rStyle w:val="Hypertextovodkaz"/>
          </w:rPr>
          <w:delInstrText xml:space="preserve"> HYPERLINK \l "_Toc55795966" </w:delInstrText>
        </w:r>
        <w:r>
          <w:rPr>
            <w:rStyle w:val="Hypertextovodkaz"/>
          </w:rPr>
          <w:fldChar w:fldCharType="separate"/>
        </w:r>
        <w:r w:rsidR="00720F17" w:rsidRPr="00FA348A">
          <w:rPr>
            <w:rStyle w:val="Hypertextovodkaz"/>
          </w:rPr>
          <w:delText>3.2</w:delText>
        </w:r>
        <w:r w:rsidR="00720F17">
          <w:rPr>
            <w:rFonts w:asciiTheme="minorHAnsi" w:eastAsiaTheme="minorEastAsia" w:hAnsiTheme="minorHAnsi" w:cstheme="minorBidi"/>
            <w:lang w:eastAsia="cs-CZ"/>
          </w:rPr>
          <w:tab/>
        </w:r>
        <w:r w:rsidR="00720F17" w:rsidRPr="00FA348A">
          <w:rPr>
            <w:rStyle w:val="Hypertextovodkaz"/>
          </w:rPr>
          <w:delText>Parametry sítí VHCN</w:delText>
        </w:r>
        <w:r w:rsidR="00720F17">
          <w:rPr>
            <w:webHidden/>
          </w:rPr>
          <w:tab/>
        </w:r>
        <w:r w:rsidR="00720F17">
          <w:rPr>
            <w:webHidden/>
          </w:rPr>
          <w:fldChar w:fldCharType="begin"/>
        </w:r>
        <w:r w:rsidR="00720F17">
          <w:rPr>
            <w:webHidden/>
          </w:rPr>
          <w:delInstrText xml:space="preserve"> PAGEREF _Toc55795966 \h </w:delInstrText>
        </w:r>
        <w:r w:rsidR="00720F17">
          <w:rPr>
            <w:webHidden/>
          </w:rPr>
        </w:r>
        <w:r w:rsidR="00720F17">
          <w:rPr>
            <w:webHidden/>
          </w:rPr>
          <w:fldChar w:fldCharType="separate"/>
        </w:r>
        <w:r w:rsidR="00720F17">
          <w:rPr>
            <w:webHidden/>
          </w:rPr>
          <w:delText>11</w:delText>
        </w:r>
        <w:r w:rsidR="00720F17">
          <w:rPr>
            <w:webHidden/>
          </w:rPr>
          <w:fldChar w:fldCharType="end"/>
        </w:r>
        <w:r>
          <w:fldChar w:fldCharType="end"/>
        </w:r>
      </w:del>
    </w:p>
    <w:p w14:paraId="20824DDF" w14:textId="77777777" w:rsidR="00720F17" w:rsidRDefault="002871C1">
      <w:pPr>
        <w:pStyle w:val="Obsah2"/>
        <w:rPr>
          <w:del w:id="21" w:author="Autor"/>
          <w:rFonts w:asciiTheme="minorHAnsi" w:eastAsiaTheme="minorEastAsia" w:hAnsiTheme="minorHAnsi" w:cstheme="minorBidi"/>
          <w:lang w:eastAsia="cs-CZ"/>
        </w:rPr>
      </w:pPr>
      <w:del w:id="22" w:author="Autor">
        <w:r>
          <w:rPr>
            <w:rStyle w:val="Hypertextovodkaz"/>
          </w:rPr>
          <w:fldChar w:fldCharType="begin"/>
        </w:r>
        <w:r>
          <w:rPr>
            <w:rStyle w:val="Hypertextovodkaz"/>
          </w:rPr>
          <w:delInstrText xml:space="preserve"> HYPERLINK \l "_Toc55795967" </w:delInstrText>
        </w:r>
        <w:r>
          <w:rPr>
            <w:rStyle w:val="Hypertextovodkaz"/>
          </w:rPr>
          <w:fldChar w:fldCharType="separate"/>
        </w:r>
        <w:r w:rsidR="00720F17" w:rsidRPr="00FA348A">
          <w:rPr>
            <w:rStyle w:val="Hypertextovodkaz"/>
          </w:rPr>
          <w:delText>3.3</w:delText>
        </w:r>
        <w:r w:rsidR="00720F17">
          <w:rPr>
            <w:rFonts w:asciiTheme="minorHAnsi" w:eastAsiaTheme="minorEastAsia" w:hAnsiTheme="minorHAnsi" w:cstheme="minorBidi"/>
            <w:lang w:eastAsia="cs-CZ"/>
          </w:rPr>
          <w:tab/>
        </w:r>
        <w:r w:rsidR="00720F17" w:rsidRPr="00FA348A">
          <w:rPr>
            <w:rStyle w:val="Hypertextovodkaz"/>
          </w:rPr>
          <w:delText>Veřejné sítě</w:delText>
        </w:r>
        <w:r w:rsidR="00720F17">
          <w:rPr>
            <w:webHidden/>
          </w:rPr>
          <w:tab/>
        </w:r>
        <w:r w:rsidR="00720F17">
          <w:rPr>
            <w:webHidden/>
          </w:rPr>
          <w:fldChar w:fldCharType="begin"/>
        </w:r>
        <w:r w:rsidR="00720F17">
          <w:rPr>
            <w:webHidden/>
          </w:rPr>
          <w:delInstrText xml:space="preserve"> PAGEREF _Toc55795967 \h </w:delInstrText>
        </w:r>
        <w:r w:rsidR="00720F17">
          <w:rPr>
            <w:webHidden/>
          </w:rPr>
        </w:r>
        <w:r w:rsidR="00720F17">
          <w:rPr>
            <w:webHidden/>
          </w:rPr>
          <w:fldChar w:fldCharType="separate"/>
        </w:r>
        <w:r w:rsidR="00720F17">
          <w:rPr>
            <w:webHidden/>
          </w:rPr>
          <w:delText>12</w:delText>
        </w:r>
        <w:r w:rsidR="00720F17">
          <w:rPr>
            <w:webHidden/>
          </w:rPr>
          <w:fldChar w:fldCharType="end"/>
        </w:r>
        <w:r>
          <w:fldChar w:fldCharType="end"/>
        </w:r>
      </w:del>
    </w:p>
    <w:p w14:paraId="41F22127" w14:textId="77777777" w:rsidR="00720F17" w:rsidRDefault="002871C1">
      <w:pPr>
        <w:pStyle w:val="Obsah2"/>
        <w:rPr>
          <w:del w:id="23" w:author="Autor"/>
          <w:rFonts w:asciiTheme="minorHAnsi" w:eastAsiaTheme="minorEastAsia" w:hAnsiTheme="minorHAnsi" w:cstheme="minorBidi"/>
          <w:lang w:eastAsia="cs-CZ"/>
        </w:rPr>
      </w:pPr>
      <w:del w:id="24" w:author="Autor">
        <w:r>
          <w:rPr>
            <w:rStyle w:val="Hypertextovodkaz"/>
          </w:rPr>
          <w:fldChar w:fldCharType="begin"/>
        </w:r>
        <w:r>
          <w:rPr>
            <w:rStyle w:val="Hypertextovodkaz"/>
          </w:rPr>
          <w:delInstrText xml:space="preserve"> HYPERLINK \l "_Toc55795968" </w:delInstrText>
        </w:r>
        <w:r>
          <w:rPr>
            <w:rStyle w:val="Hypertextovodkaz"/>
          </w:rPr>
          <w:fldChar w:fldCharType="separate"/>
        </w:r>
        <w:r w:rsidR="00720F17" w:rsidRPr="00FA348A">
          <w:rPr>
            <w:rStyle w:val="Hypertextovodkaz"/>
          </w:rPr>
          <w:delText>3.4</w:delText>
        </w:r>
        <w:r w:rsidR="00720F17">
          <w:rPr>
            <w:rFonts w:asciiTheme="minorHAnsi" w:eastAsiaTheme="minorEastAsia" w:hAnsiTheme="minorHAnsi" w:cstheme="minorBidi"/>
            <w:lang w:eastAsia="cs-CZ"/>
          </w:rPr>
          <w:tab/>
        </w:r>
        <w:r w:rsidR="00720F17" w:rsidRPr="00FA348A">
          <w:rPr>
            <w:rStyle w:val="Hypertextovodkaz"/>
          </w:rPr>
          <w:delText>Analýza přístupu k internetu v České republice</w:delText>
        </w:r>
        <w:r w:rsidR="00720F17">
          <w:rPr>
            <w:webHidden/>
          </w:rPr>
          <w:tab/>
        </w:r>
        <w:r w:rsidR="00720F17">
          <w:rPr>
            <w:webHidden/>
          </w:rPr>
          <w:fldChar w:fldCharType="begin"/>
        </w:r>
        <w:r w:rsidR="00720F17">
          <w:rPr>
            <w:webHidden/>
          </w:rPr>
          <w:delInstrText xml:space="preserve"> PAGEREF _Toc55795968 \h </w:delInstrText>
        </w:r>
        <w:r w:rsidR="00720F17">
          <w:rPr>
            <w:webHidden/>
          </w:rPr>
        </w:r>
        <w:r w:rsidR="00720F17">
          <w:rPr>
            <w:webHidden/>
          </w:rPr>
          <w:fldChar w:fldCharType="separate"/>
        </w:r>
        <w:r w:rsidR="00720F17">
          <w:rPr>
            <w:webHidden/>
          </w:rPr>
          <w:delText>12</w:delText>
        </w:r>
        <w:r w:rsidR="00720F17">
          <w:rPr>
            <w:webHidden/>
          </w:rPr>
          <w:fldChar w:fldCharType="end"/>
        </w:r>
        <w:r>
          <w:fldChar w:fldCharType="end"/>
        </w:r>
      </w:del>
    </w:p>
    <w:p w14:paraId="00EEB767" w14:textId="77777777" w:rsidR="00720F17" w:rsidRDefault="002871C1">
      <w:pPr>
        <w:pStyle w:val="Obsah2"/>
        <w:rPr>
          <w:del w:id="25" w:author="Autor"/>
          <w:rFonts w:asciiTheme="minorHAnsi" w:eastAsiaTheme="minorEastAsia" w:hAnsiTheme="minorHAnsi" w:cstheme="minorBidi"/>
          <w:lang w:eastAsia="cs-CZ"/>
        </w:rPr>
      </w:pPr>
      <w:del w:id="26" w:author="Autor">
        <w:r>
          <w:rPr>
            <w:rStyle w:val="Hypertextovodkaz"/>
          </w:rPr>
          <w:fldChar w:fldCharType="begin"/>
        </w:r>
        <w:r>
          <w:rPr>
            <w:rStyle w:val="Hypertextovodkaz"/>
          </w:rPr>
          <w:delInstrText xml:space="preserve"> HYPERLINK \l "_Toc55795969" </w:delInstrText>
        </w:r>
        <w:r>
          <w:rPr>
            <w:rStyle w:val="Hypertextovodkaz"/>
          </w:rPr>
          <w:fldChar w:fldCharType="separate"/>
        </w:r>
        <w:r w:rsidR="00720F17" w:rsidRPr="00FA348A">
          <w:rPr>
            <w:rStyle w:val="Hypertextovodkaz"/>
          </w:rPr>
          <w:delText>3.5</w:delText>
        </w:r>
        <w:r w:rsidR="00720F17">
          <w:rPr>
            <w:rFonts w:asciiTheme="minorHAnsi" w:eastAsiaTheme="minorEastAsia" w:hAnsiTheme="minorHAnsi" w:cstheme="minorBidi"/>
            <w:lang w:eastAsia="cs-CZ"/>
          </w:rPr>
          <w:tab/>
        </w:r>
        <w:r w:rsidR="00720F17" w:rsidRPr="00FA348A">
          <w:rPr>
            <w:rStyle w:val="Hypertextovodkaz"/>
          </w:rPr>
          <w:delText>Mapa pokrytí území ČR vysokorychlostními sítěmi přístupu k internetu s údaji za rok 2019</w:delText>
        </w:r>
        <w:r w:rsidR="00720F17">
          <w:rPr>
            <w:webHidden/>
          </w:rPr>
          <w:tab/>
        </w:r>
        <w:r w:rsidR="00720F17">
          <w:rPr>
            <w:webHidden/>
          </w:rPr>
          <w:fldChar w:fldCharType="begin"/>
        </w:r>
        <w:r w:rsidR="00720F17">
          <w:rPr>
            <w:webHidden/>
          </w:rPr>
          <w:delInstrText xml:space="preserve"> PAGEREF _Toc55795969 \h </w:delInstrText>
        </w:r>
        <w:r w:rsidR="00720F17">
          <w:rPr>
            <w:webHidden/>
          </w:rPr>
        </w:r>
        <w:r w:rsidR="00720F17">
          <w:rPr>
            <w:webHidden/>
          </w:rPr>
          <w:fldChar w:fldCharType="separate"/>
        </w:r>
        <w:r w:rsidR="00720F17">
          <w:rPr>
            <w:webHidden/>
          </w:rPr>
          <w:delText>13</w:delText>
        </w:r>
        <w:r w:rsidR="00720F17">
          <w:rPr>
            <w:webHidden/>
          </w:rPr>
          <w:fldChar w:fldCharType="end"/>
        </w:r>
        <w:r>
          <w:fldChar w:fldCharType="end"/>
        </w:r>
      </w:del>
    </w:p>
    <w:p w14:paraId="60FEA2EA" w14:textId="77777777" w:rsidR="00720F17" w:rsidRDefault="002871C1">
      <w:pPr>
        <w:pStyle w:val="Obsah2"/>
        <w:rPr>
          <w:del w:id="27" w:author="Autor"/>
          <w:rFonts w:asciiTheme="minorHAnsi" w:eastAsiaTheme="minorEastAsia" w:hAnsiTheme="minorHAnsi" w:cstheme="minorBidi"/>
          <w:lang w:eastAsia="cs-CZ"/>
        </w:rPr>
      </w:pPr>
      <w:del w:id="28" w:author="Autor">
        <w:r>
          <w:rPr>
            <w:rStyle w:val="Hypertextovodkaz"/>
          </w:rPr>
          <w:fldChar w:fldCharType="begin"/>
        </w:r>
        <w:r>
          <w:rPr>
            <w:rStyle w:val="Hypertextovodkaz"/>
          </w:rPr>
          <w:delInstrText xml:space="preserve"> HYPERLINK \l "_Toc55795970" </w:delInstrText>
        </w:r>
        <w:r>
          <w:rPr>
            <w:rStyle w:val="Hypertextovodkaz"/>
          </w:rPr>
          <w:fldChar w:fldCharType="separate"/>
        </w:r>
        <w:r w:rsidR="00720F17" w:rsidRPr="00FA348A">
          <w:rPr>
            <w:rStyle w:val="Hypertextovodkaz"/>
          </w:rPr>
          <w:delText>3.6</w:delText>
        </w:r>
        <w:r w:rsidR="00720F17">
          <w:rPr>
            <w:rFonts w:asciiTheme="minorHAnsi" w:eastAsiaTheme="minorEastAsia" w:hAnsiTheme="minorHAnsi" w:cstheme="minorBidi"/>
            <w:lang w:eastAsia="cs-CZ"/>
          </w:rPr>
          <w:tab/>
        </w:r>
        <w:r w:rsidR="00720F17" w:rsidRPr="00FA348A">
          <w:rPr>
            <w:rStyle w:val="Hypertextovodkaz"/>
          </w:rPr>
          <w:delText>Neveřejné sítě</w:delText>
        </w:r>
        <w:r w:rsidR="00720F17">
          <w:rPr>
            <w:webHidden/>
          </w:rPr>
          <w:tab/>
        </w:r>
        <w:r w:rsidR="00720F17">
          <w:rPr>
            <w:webHidden/>
          </w:rPr>
          <w:fldChar w:fldCharType="begin"/>
        </w:r>
        <w:r w:rsidR="00720F17">
          <w:rPr>
            <w:webHidden/>
          </w:rPr>
          <w:delInstrText xml:space="preserve"> PAGEREF _Toc55795970 \h </w:delInstrText>
        </w:r>
        <w:r w:rsidR="00720F17">
          <w:rPr>
            <w:webHidden/>
          </w:rPr>
        </w:r>
        <w:r w:rsidR="00720F17">
          <w:rPr>
            <w:webHidden/>
          </w:rPr>
          <w:fldChar w:fldCharType="separate"/>
        </w:r>
        <w:r w:rsidR="00720F17">
          <w:rPr>
            <w:webHidden/>
          </w:rPr>
          <w:delText>15</w:delText>
        </w:r>
        <w:r w:rsidR="00720F17">
          <w:rPr>
            <w:webHidden/>
          </w:rPr>
          <w:fldChar w:fldCharType="end"/>
        </w:r>
        <w:r>
          <w:fldChar w:fldCharType="end"/>
        </w:r>
      </w:del>
    </w:p>
    <w:p w14:paraId="23BCC334" w14:textId="77777777" w:rsidR="00720F17" w:rsidRDefault="002871C1">
      <w:pPr>
        <w:pStyle w:val="Obsah2"/>
        <w:rPr>
          <w:del w:id="29" w:author="Autor"/>
          <w:rFonts w:asciiTheme="minorHAnsi" w:eastAsiaTheme="minorEastAsia" w:hAnsiTheme="minorHAnsi" w:cstheme="minorBidi"/>
          <w:lang w:eastAsia="cs-CZ"/>
        </w:rPr>
      </w:pPr>
      <w:del w:id="30" w:author="Autor">
        <w:r>
          <w:rPr>
            <w:rStyle w:val="Hypertextovodkaz"/>
          </w:rPr>
          <w:fldChar w:fldCharType="begin"/>
        </w:r>
        <w:r>
          <w:rPr>
            <w:rStyle w:val="Hypertextovodkaz"/>
          </w:rPr>
          <w:delInstrText xml:space="preserve"> HYPERLINK \l "_Toc55795971" </w:delInstrText>
        </w:r>
        <w:r>
          <w:rPr>
            <w:rStyle w:val="Hypertextovodkaz"/>
          </w:rPr>
          <w:fldChar w:fldCharType="separate"/>
        </w:r>
        <w:r w:rsidR="00720F17" w:rsidRPr="00FA348A">
          <w:rPr>
            <w:rStyle w:val="Hypertextovodkaz"/>
          </w:rPr>
          <w:delText>3.7</w:delText>
        </w:r>
        <w:r w:rsidR="00720F17">
          <w:rPr>
            <w:rFonts w:asciiTheme="minorHAnsi" w:eastAsiaTheme="minorEastAsia" w:hAnsiTheme="minorHAnsi" w:cstheme="minorBidi"/>
            <w:lang w:eastAsia="cs-CZ"/>
          </w:rPr>
          <w:tab/>
        </w:r>
        <w:r w:rsidR="00720F17" w:rsidRPr="00FA348A">
          <w:rPr>
            <w:rStyle w:val="Hypertextovodkaz"/>
          </w:rPr>
          <w:delText>Relace mezi veřejnými a neveřejnými sítěmi</w:delText>
        </w:r>
        <w:r w:rsidR="00720F17">
          <w:rPr>
            <w:webHidden/>
          </w:rPr>
          <w:tab/>
        </w:r>
        <w:r w:rsidR="00720F17">
          <w:rPr>
            <w:webHidden/>
          </w:rPr>
          <w:fldChar w:fldCharType="begin"/>
        </w:r>
        <w:r w:rsidR="00720F17">
          <w:rPr>
            <w:webHidden/>
          </w:rPr>
          <w:delInstrText xml:space="preserve"> PAGEREF _Toc55795971 \h </w:delInstrText>
        </w:r>
        <w:r w:rsidR="00720F17">
          <w:rPr>
            <w:webHidden/>
          </w:rPr>
        </w:r>
        <w:r w:rsidR="00720F17">
          <w:rPr>
            <w:webHidden/>
          </w:rPr>
          <w:fldChar w:fldCharType="separate"/>
        </w:r>
        <w:r w:rsidR="00720F17">
          <w:rPr>
            <w:webHidden/>
          </w:rPr>
          <w:delText>16</w:delText>
        </w:r>
        <w:r w:rsidR="00720F17">
          <w:rPr>
            <w:webHidden/>
          </w:rPr>
          <w:fldChar w:fldCharType="end"/>
        </w:r>
        <w:r>
          <w:fldChar w:fldCharType="end"/>
        </w:r>
      </w:del>
    </w:p>
    <w:p w14:paraId="1B9958D1" w14:textId="77777777" w:rsidR="00720F17" w:rsidRDefault="002871C1">
      <w:pPr>
        <w:pStyle w:val="Obsah2"/>
        <w:rPr>
          <w:del w:id="31" w:author="Autor"/>
          <w:rFonts w:asciiTheme="minorHAnsi" w:eastAsiaTheme="minorEastAsia" w:hAnsiTheme="minorHAnsi" w:cstheme="minorBidi"/>
          <w:lang w:eastAsia="cs-CZ"/>
        </w:rPr>
      </w:pPr>
      <w:del w:id="32" w:author="Autor">
        <w:r>
          <w:rPr>
            <w:rStyle w:val="Hypertextovodkaz"/>
          </w:rPr>
          <w:fldChar w:fldCharType="begin"/>
        </w:r>
        <w:r>
          <w:rPr>
            <w:rStyle w:val="Hypertextovodkaz"/>
          </w:rPr>
          <w:delInstrText xml:space="preserve"> HYPERLINK \l "_</w:delInstrText>
        </w:r>
        <w:r>
          <w:rPr>
            <w:rStyle w:val="Hypertextovodkaz"/>
          </w:rPr>
          <w:delInstrText xml:space="preserve">Toc55795972" </w:delInstrText>
        </w:r>
        <w:r>
          <w:rPr>
            <w:rStyle w:val="Hypertextovodkaz"/>
          </w:rPr>
          <w:fldChar w:fldCharType="separate"/>
        </w:r>
        <w:r w:rsidR="00720F17" w:rsidRPr="00FA348A">
          <w:rPr>
            <w:rStyle w:val="Hypertextovodkaz"/>
          </w:rPr>
          <w:delText>3.8</w:delText>
        </w:r>
        <w:r w:rsidR="00720F17">
          <w:rPr>
            <w:rFonts w:asciiTheme="minorHAnsi" w:eastAsiaTheme="minorEastAsia" w:hAnsiTheme="minorHAnsi" w:cstheme="minorBidi"/>
            <w:lang w:eastAsia="cs-CZ"/>
          </w:rPr>
          <w:tab/>
        </w:r>
        <w:r w:rsidR="00720F17" w:rsidRPr="00FA348A">
          <w:rPr>
            <w:rStyle w:val="Hypertextovodkaz"/>
          </w:rPr>
          <w:delText>Využití neveřejných sítí a jiné infrastruktury pro rozvoj vysokorychlostních sítí elektronických komunikací</w:delText>
        </w:r>
        <w:r w:rsidR="00720F17">
          <w:rPr>
            <w:webHidden/>
          </w:rPr>
          <w:tab/>
        </w:r>
        <w:r w:rsidR="00720F17">
          <w:rPr>
            <w:webHidden/>
          </w:rPr>
          <w:fldChar w:fldCharType="begin"/>
        </w:r>
        <w:r w:rsidR="00720F17">
          <w:rPr>
            <w:webHidden/>
          </w:rPr>
          <w:delInstrText xml:space="preserve"> PAGEREF _Toc55795972 \h </w:delInstrText>
        </w:r>
        <w:r w:rsidR="00720F17">
          <w:rPr>
            <w:webHidden/>
          </w:rPr>
        </w:r>
        <w:r w:rsidR="00720F17">
          <w:rPr>
            <w:webHidden/>
          </w:rPr>
          <w:fldChar w:fldCharType="separate"/>
        </w:r>
        <w:r w:rsidR="00720F17">
          <w:rPr>
            <w:webHidden/>
          </w:rPr>
          <w:delText>17</w:delText>
        </w:r>
        <w:r w:rsidR="00720F17">
          <w:rPr>
            <w:webHidden/>
          </w:rPr>
          <w:fldChar w:fldCharType="end"/>
        </w:r>
        <w:r>
          <w:fldChar w:fldCharType="end"/>
        </w:r>
      </w:del>
    </w:p>
    <w:p w14:paraId="64F102DF" w14:textId="77777777" w:rsidR="00720F17" w:rsidRDefault="002871C1">
      <w:pPr>
        <w:pStyle w:val="Obsah1"/>
        <w:rPr>
          <w:del w:id="33" w:author="Autor"/>
          <w:rFonts w:asciiTheme="minorHAnsi" w:eastAsiaTheme="minorEastAsia" w:hAnsiTheme="minorHAnsi" w:cstheme="minorBidi"/>
          <w:b w:val="0"/>
          <w:lang w:eastAsia="cs-CZ"/>
        </w:rPr>
      </w:pPr>
      <w:del w:id="34" w:author="Autor">
        <w:r>
          <w:rPr>
            <w:rStyle w:val="Hypertextovodkaz"/>
          </w:rPr>
          <w:fldChar w:fldCharType="begin"/>
        </w:r>
        <w:r>
          <w:rPr>
            <w:rStyle w:val="Hypertextovodkaz"/>
          </w:rPr>
          <w:delInstrText xml:space="preserve"> HYPERLINK \l "_Toc55795973" </w:delInstrText>
        </w:r>
        <w:r>
          <w:rPr>
            <w:rStyle w:val="Hypertextovodkaz"/>
          </w:rPr>
          <w:fldChar w:fldCharType="separate"/>
        </w:r>
        <w:r w:rsidR="00720F17" w:rsidRPr="00FA348A">
          <w:rPr>
            <w:rStyle w:val="Hypertextovodkaz"/>
          </w:rPr>
          <w:delText>4</w:delText>
        </w:r>
        <w:r w:rsidR="00720F17">
          <w:rPr>
            <w:rFonts w:asciiTheme="minorHAnsi" w:eastAsiaTheme="minorEastAsia" w:hAnsiTheme="minorHAnsi" w:cstheme="minorBidi"/>
            <w:b w:val="0"/>
            <w:lang w:eastAsia="cs-CZ"/>
          </w:rPr>
          <w:tab/>
        </w:r>
        <w:r w:rsidR="00720F17" w:rsidRPr="00FA348A">
          <w:rPr>
            <w:rStyle w:val="Hypertextovodkaz"/>
          </w:rPr>
          <w:delText>Analýza poptávky po vysokorychlostních službách v ČR</w:delText>
        </w:r>
        <w:r w:rsidR="00720F17">
          <w:rPr>
            <w:webHidden/>
          </w:rPr>
          <w:tab/>
        </w:r>
        <w:r w:rsidR="00720F17">
          <w:rPr>
            <w:webHidden/>
          </w:rPr>
          <w:fldChar w:fldCharType="begin"/>
        </w:r>
        <w:r w:rsidR="00720F17">
          <w:rPr>
            <w:webHidden/>
          </w:rPr>
          <w:delInstrText xml:space="preserve"> PAGEREF _Toc55795973 \h </w:delInstrText>
        </w:r>
        <w:r w:rsidR="00720F17">
          <w:rPr>
            <w:webHidden/>
          </w:rPr>
        </w:r>
        <w:r w:rsidR="00720F17">
          <w:rPr>
            <w:webHidden/>
          </w:rPr>
          <w:fldChar w:fldCharType="separate"/>
        </w:r>
        <w:r w:rsidR="00720F17">
          <w:rPr>
            <w:webHidden/>
          </w:rPr>
          <w:delText>17</w:delText>
        </w:r>
        <w:r w:rsidR="00720F17">
          <w:rPr>
            <w:webHidden/>
          </w:rPr>
          <w:fldChar w:fldCharType="end"/>
        </w:r>
        <w:r>
          <w:fldChar w:fldCharType="end"/>
        </w:r>
      </w:del>
    </w:p>
    <w:p w14:paraId="0D0800A7" w14:textId="77777777" w:rsidR="00720F17" w:rsidRDefault="002871C1">
      <w:pPr>
        <w:pStyle w:val="Obsah2"/>
        <w:rPr>
          <w:del w:id="35" w:author="Autor"/>
          <w:rFonts w:asciiTheme="minorHAnsi" w:eastAsiaTheme="minorEastAsia" w:hAnsiTheme="minorHAnsi" w:cstheme="minorBidi"/>
          <w:lang w:eastAsia="cs-CZ"/>
        </w:rPr>
      </w:pPr>
      <w:del w:id="36" w:author="Autor">
        <w:r>
          <w:rPr>
            <w:rStyle w:val="Hypertextovodkaz"/>
          </w:rPr>
          <w:fldChar w:fldCharType="begin"/>
        </w:r>
        <w:r>
          <w:rPr>
            <w:rStyle w:val="Hypertextovodkaz"/>
          </w:rPr>
          <w:delInstrText xml:space="preserve"> HYPERLINK \l "_Toc55795974" </w:delInstrText>
        </w:r>
        <w:r>
          <w:rPr>
            <w:rStyle w:val="Hypertextovodkaz"/>
          </w:rPr>
          <w:fldChar w:fldCharType="separate"/>
        </w:r>
        <w:r w:rsidR="00720F17" w:rsidRPr="00FA348A">
          <w:rPr>
            <w:rStyle w:val="Hypertextovodkaz"/>
          </w:rPr>
          <w:delText>4.1</w:delText>
        </w:r>
        <w:r w:rsidR="00720F17">
          <w:rPr>
            <w:rFonts w:asciiTheme="minorHAnsi" w:eastAsiaTheme="minorEastAsia" w:hAnsiTheme="minorHAnsi" w:cstheme="minorBidi"/>
            <w:lang w:eastAsia="cs-CZ"/>
          </w:rPr>
          <w:tab/>
        </w:r>
        <w:r w:rsidR="00720F17" w:rsidRPr="00FA348A">
          <w:rPr>
            <w:rStyle w:val="Hypertextovodkaz"/>
          </w:rPr>
          <w:delText>Analýza poptávky domácností po vysokorychlostních službách</w:delText>
        </w:r>
        <w:r w:rsidR="00720F17">
          <w:rPr>
            <w:webHidden/>
          </w:rPr>
          <w:tab/>
        </w:r>
        <w:r w:rsidR="00720F17">
          <w:rPr>
            <w:webHidden/>
          </w:rPr>
          <w:fldChar w:fldCharType="begin"/>
        </w:r>
        <w:r w:rsidR="00720F17">
          <w:rPr>
            <w:webHidden/>
          </w:rPr>
          <w:delInstrText xml:space="preserve"> PAGEREF _Toc55795974 \h </w:delInstrText>
        </w:r>
        <w:r w:rsidR="00720F17">
          <w:rPr>
            <w:webHidden/>
          </w:rPr>
        </w:r>
        <w:r w:rsidR="00720F17">
          <w:rPr>
            <w:webHidden/>
          </w:rPr>
          <w:fldChar w:fldCharType="separate"/>
        </w:r>
        <w:r w:rsidR="00720F17">
          <w:rPr>
            <w:webHidden/>
          </w:rPr>
          <w:delText>17</w:delText>
        </w:r>
        <w:r w:rsidR="00720F17">
          <w:rPr>
            <w:webHidden/>
          </w:rPr>
          <w:fldChar w:fldCharType="end"/>
        </w:r>
        <w:r>
          <w:fldChar w:fldCharType="end"/>
        </w:r>
      </w:del>
    </w:p>
    <w:p w14:paraId="070DBFC4" w14:textId="77777777" w:rsidR="00720F17" w:rsidRDefault="002871C1">
      <w:pPr>
        <w:pStyle w:val="Obsah2"/>
        <w:rPr>
          <w:del w:id="37" w:author="Autor"/>
          <w:rFonts w:asciiTheme="minorHAnsi" w:eastAsiaTheme="minorEastAsia" w:hAnsiTheme="minorHAnsi" w:cstheme="minorBidi"/>
          <w:lang w:eastAsia="cs-CZ"/>
        </w:rPr>
      </w:pPr>
      <w:del w:id="38" w:author="Autor">
        <w:r>
          <w:rPr>
            <w:rStyle w:val="Hypertextovodkaz"/>
          </w:rPr>
          <w:fldChar w:fldCharType="begin"/>
        </w:r>
        <w:r>
          <w:rPr>
            <w:rStyle w:val="Hypertextovodkaz"/>
          </w:rPr>
          <w:delInstrText xml:space="preserve"> HYPERLINK \l "_Toc55795975" </w:delInstrText>
        </w:r>
        <w:r>
          <w:rPr>
            <w:rStyle w:val="Hypertextovodkaz"/>
          </w:rPr>
          <w:fldChar w:fldCharType="separate"/>
        </w:r>
        <w:r w:rsidR="00720F17" w:rsidRPr="00FA348A">
          <w:rPr>
            <w:rStyle w:val="Hypertextovodkaz"/>
          </w:rPr>
          <w:delText>4.2</w:delText>
        </w:r>
        <w:r w:rsidR="00720F17">
          <w:rPr>
            <w:rFonts w:asciiTheme="minorHAnsi" w:eastAsiaTheme="minorEastAsia" w:hAnsiTheme="minorHAnsi" w:cstheme="minorBidi"/>
            <w:lang w:eastAsia="cs-CZ"/>
          </w:rPr>
          <w:tab/>
        </w:r>
        <w:r w:rsidR="00720F17" w:rsidRPr="00FA348A">
          <w:rPr>
            <w:rStyle w:val="Hypertextovodkaz"/>
          </w:rPr>
          <w:delText>Analýza pokrytí hlavních socioekonomických aktérů službou vysokorychlostního přístupu k internetu</w:delText>
        </w:r>
        <w:r w:rsidR="00720F17">
          <w:rPr>
            <w:webHidden/>
          </w:rPr>
          <w:tab/>
        </w:r>
        <w:r w:rsidR="00720F17">
          <w:rPr>
            <w:webHidden/>
          </w:rPr>
          <w:fldChar w:fldCharType="begin"/>
        </w:r>
        <w:r w:rsidR="00720F17">
          <w:rPr>
            <w:webHidden/>
          </w:rPr>
          <w:delInstrText xml:space="preserve"> PAGEREF _Toc55795975 \h </w:delInstrText>
        </w:r>
        <w:r w:rsidR="00720F17">
          <w:rPr>
            <w:webHidden/>
          </w:rPr>
        </w:r>
        <w:r w:rsidR="00720F17">
          <w:rPr>
            <w:webHidden/>
          </w:rPr>
          <w:fldChar w:fldCharType="separate"/>
        </w:r>
        <w:r w:rsidR="00720F17">
          <w:rPr>
            <w:webHidden/>
          </w:rPr>
          <w:delText>17</w:delText>
        </w:r>
        <w:r w:rsidR="00720F17">
          <w:rPr>
            <w:webHidden/>
          </w:rPr>
          <w:fldChar w:fldCharType="end"/>
        </w:r>
        <w:r>
          <w:fldChar w:fldCharType="end"/>
        </w:r>
      </w:del>
    </w:p>
    <w:p w14:paraId="3582856A" w14:textId="77777777" w:rsidR="00720F17" w:rsidRDefault="002871C1">
      <w:pPr>
        <w:pStyle w:val="Obsah2"/>
        <w:rPr>
          <w:del w:id="39" w:author="Autor"/>
          <w:rFonts w:asciiTheme="minorHAnsi" w:eastAsiaTheme="minorEastAsia" w:hAnsiTheme="minorHAnsi" w:cstheme="minorBidi"/>
          <w:lang w:eastAsia="cs-CZ"/>
        </w:rPr>
      </w:pPr>
      <w:del w:id="40" w:author="Autor">
        <w:r>
          <w:rPr>
            <w:rStyle w:val="Hypertextovodkaz"/>
          </w:rPr>
          <w:fldChar w:fldCharType="begin"/>
        </w:r>
        <w:r>
          <w:rPr>
            <w:rStyle w:val="Hypertextovodkaz"/>
          </w:rPr>
          <w:delInstrText xml:space="preserve"> HYPERLINK \l "_Toc55795976" </w:delInstrText>
        </w:r>
        <w:r>
          <w:rPr>
            <w:rStyle w:val="Hypertextovodkaz"/>
          </w:rPr>
          <w:fldChar w:fldCharType="separate"/>
        </w:r>
        <w:r w:rsidR="00720F17" w:rsidRPr="00FA348A">
          <w:rPr>
            <w:rStyle w:val="Hypertextovodkaz"/>
          </w:rPr>
          <w:delText>4.3</w:delText>
        </w:r>
        <w:r w:rsidR="00720F17">
          <w:rPr>
            <w:rFonts w:asciiTheme="minorHAnsi" w:eastAsiaTheme="minorEastAsia" w:hAnsiTheme="minorHAnsi" w:cstheme="minorBidi"/>
            <w:lang w:eastAsia="cs-CZ"/>
          </w:rPr>
          <w:tab/>
        </w:r>
        <w:r w:rsidR="00720F17" w:rsidRPr="00FA348A">
          <w:rPr>
            <w:rStyle w:val="Hypertextovodkaz"/>
          </w:rPr>
          <w:delText>Analýza poptávky po vysokorychlostních službách u silně digitalizovaných podniků</w:delText>
        </w:r>
        <w:r w:rsidR="00720F17">
          <w:rPr>
            <w:webHidden/>
          </w:rPr>
          <w:tab/>
        </w:r>
        <w:r w:rsidR="00720F17">
          <w:rPr>
            <w:webHidden/>
          </w:rPr>
          <w:fldChar w:fldCharType="begin"/>
        </w:r>
        <w:r w:rsidR="00720F17">
          <w:rPr>
            <w:webHidden/>
          </w:rPr>
          <w:delInstrText xml:space="preserve"> PAGEREF _Toc55795976 \h </w:delInstrText>
        </w:r>
        <w:r w:rsidR="00720F17">
          <w:rPr>
            <w:webHidden/>
          </w:rPr>
        </w:r>
        <w:r w:rsidR="00720F17">
          <w:rPr>
            <w:webHidden/>
          </w:rPr>
          <w:fldChar w:fldCharType="separate"/>
        </w:r>
        <w:r w:rsidR="00720F17">
          <w:rPr>
            <w:webHidden/>
          </w:rPr>
          <w:delText>23</w:delText>
        </w:r>
        <w:r w:rsidR="00720F17">
          <w:rPr>
            <w:webHidden/>
          </w:rPr>
          <w:fldChar w:fldCharType="end"/>
        </w:r>
        <w:r>
          <w:fldChar w:fldCharType="end"/>
        </w:r>
      </w:del>
    </w:p>
    <w:p w14:paraId="6B450AB9" w14:textId="77777777" w:rsidR="00720F17" w:rsidRDefault="002871C1">
      <w:pPr>
        <w:pStyle w:val="Obsah1"/>
        <w:rPr>
          <w:del w:id="41" w:author="Autor"/>
          <w:rFonts w:asciiTheme="minorHAnsi" w:eastAsiaTheme="minorEastAsia" w:hAnsiTheme="minorHAnsi" w:cstheme="minorBidi"/>
          <w:b w:val="0"/>
          <w:lang w:eastAsia="cs-CZ"/>
        </w:rPr>
      </w:pPr>
      <w:del w:id="42" w:author="Autor">
        <w:r>
          <w:rPr>
            <w:rStyle w:val="Hypertextovodkaz"/>
          </w:rPr>
          <w:lastRenderedPageBreak/>
          <w:fldChar w:fldCharType="begin"/>
        </w:r>
        <w:r>
          <w:rPr>
            <w:rStyle w:val="Hypertextovodkaz"/>
          </w:rPr>
          <w:delInstrText xml:space="preserve"> HYPERLINK \l "_Toc55795977" </w:delInstrText>
        </w:r>
        <w:r>
          <w:rPr>
            <w:rStyle w:val="Hypertextovodkaz"/>
          </w:rPr>
          <w:fldChar w:fldCharType="separate"/>
        </w:r>
        <w:r w:rsidR="00720F17" w:rsidRPr="00FA348A">
          <w:rPr>
            <w:rStyle w:val="Hypertextovodkaz"/>
          </w:rPr>
          <w:delText>5</w:delText>
        </w:r>
        <w:r w:rsidR="00720F17">
          <w:rPr>
            <w:rFonts w:asciiTheme="minorHAnsi" w:eastAsiaTheme="minorEastAsia" w:hAnsiTheme="minorHAnsi" w:cstheme="minorBidi"/>
            <w:b w:val="0"/>
            <w:lang w:eastAsia="cs-CZ"/>
          </w:rPr>
          <w:tab/>
        </w:r>
        <w:r w:rsidR="00720F17" w:rsidRPr="00FA348A">
          <w:rPr>
            <w:rStyle w:val="Hypertextovodkaz"/>
          </w:rPr>
          <w:delText>Strategické cíle a priority rozvoje sítí VHCN</w:delText>
        </w:r>
        <w:r w:rsidR="00720F17">
          <w:rPr>
            <w:webHidden/>
          </w:rPr>
          <w:tab/>
        </w:r>
        <w:r w:rsidR="00720F17">
          <w:rPr>
            <w:webHidden/>
          </w:rPr>
          <w:fldChar w:fldCharType="begin"/>
        </w:r>
        <w:r w:rsidR="00720F17">
          <w:rPr>
            <w:webHidden/>
          </w:rPr>
          <w:delInstrText xml:space="preserve"> PAGEREF _Toc55795977 \h </w:delInstrText>
        </w:r>
        <w:r w:rsidR="00720F17">
          <w:rPr>
            <w:webHidden/>
          </w:rPr>
        </w:r>
        <w:r w:rsidR="00720F17">
          <w:rPr>
            <w:webHidden/>
          </w:rPr>
          <w:fldChar w:fldCharType="separate"/>
        </w:r>
        <w:r w:rsidR="00720F17">
          <w:rPr>
            <w:webHidden/>
          </w:rPr>
          <w:delText>23</w:delText>
        </w:r>
        <w:r w:rsidR="00720F17">
          <w:rPr>
            <w:webHidden/>
          </w:rPr>
          <w:fldChar w:fldCharType="end"/>
        </w:r>
        <w:r>
          <w:fldChar w:fldCharType="end"/>
        </w:r>
      </w:del>
    </w:p>
    <w:p w14:paraId="52B94588" w14:textId="77777777" w:rsidR="00720F17" w:rsidRDefault="002871C1">
      <w:pPr>
        <w:pStyle w:val="Obsah1"/>
        <w:rPr>
          <w:del w:id="43" w:author="Autor"/>
          <w:rFonts w:asciiTheme="minorHAnsi" w:eastAsiaTheme="minorEastAsia" w:hAnsiTheme="minorHAnsi" w:cstheme="minorBidi"/>
          <w:b w:val="0"/>
          <w:lang w:eastAsia="cs-CZ"/>
        </w:rPr>
      </w:pPr>
      <w:del w:id="44" w:author="Autor">
        <w:r>
          <w:rPr>
            <w:rStyle w:val="Hypertextovodkaz"/>
          </w:rPr>
          <w:fldChar w:fldCharType="begin"/>
        </w:r>
        <w:r>
          <w:rPr>
            <w:rStyle w:val="Hypertextovodkaz"/>
          </w:rPr>
          <w:delInstrText xml:space="preserve"> HYPERLINK \l "_Toc55795978" </w:delInstrText>
        </w:r>
        <w:r>
          <w:rPr>
            <w:rStyle w:val="Hypertextovodkaz"/>
          </w:rPr>
          <w:fldChar w:fldCharType="separate"/>
        </w:r>
        <w:r w:rsidR="00720F17" w:rsidRPr="00FA348A">
          <w:rPr>
            <w:rStyle w:val="Hypertextovodkaz"/>
          </w:rPr>
          <w:delText>6</w:delText>
        </w:r>
        <w:r w:rsidR="00720F17">
          <w:rPr>
            <w:rFonts w:asciiTheme="minorHAnsi" w:eastAsiaTheme="minorEastAsia" w:hAnsiTheme="minorHAnsi" w:cstheme="minorBidi"/>
            <w:b w:val="0"/>
            <w:lang w:eastAsia="cs-CZ"/>
          </w:rPr>
          <w:tab/>
        </w:r>
        <w:r w:rsidR="00720F17" w:rsidRPr="00FA348A">
          <w:rPr>
            <w:rStyle w:val="Hypertextovodkaz"/>
          </w:rPr>
          <w:delText>Dotační opatření</w:delText>
        </w:r>
        <w:r w:rsidR="00720F17">
          <w:rPr>
            <w:webHidden/>
          </w:rPr>
          <w:tab/>
        </w:r>
        <w:r w:rsidR="00720F17">
          <w:rPr>
            <w:webHidden/>
          </w:rPr>
          <w:fldChar w:fldCharType="begin"/>
        </w:r>
        <w:r w:rsidR="00720F17">
          <w:rPr>
            <w:webHidden/>
          </w:rPr>
          <w:delInstrText xml:space="preserve"> PAGEREF _Toc55795978 \h </w:delInstrText>
        </w:r>
        <w:r w:rsidR="00720F17">
          <w:rPr>
            <w:webHidden/>
          </w:rPr>
        </w:r>
        <w:r w:rsidR="00720F17">
          <w:rPr>
            <w:webHidden/>
          </w:rPr>
          <w:fldChar w:fldCharType="separate"/>
        </w:r>
        <w:r w:rsidR="00720F17">
          <w:rPr>
            <w:webHidden/>
          </w:rPr>
          <w:delText>24</w:delText>
        </w:r>
        <w:r w:rsidR="00720F17">
          <w:rPr>
            <w:webHidden/>
          </w:rPr>
          <w:fldChar w:fldCharType="end"/>
        </w:r>
        <w:r>
          <w:fldChar w:fldCharType="end"/>
        </w:r>
      </w:del>
    </w:p>
    <w:p w14:paraId="28AD42A8" w14:textId="77777777" w:rsidR="00720F17" w:rsidRDefault="002871C1">
      <w:pPr>
        <w:pStyle w:val="Obsah2"/>
        <w:rPr>
          <w:del w:id="45" w:author="Autor"/>
          <w:rFonts w:asciiTheme="minorHAnsi" w:eastAsiaTheme="minorEastAsia" w:hAnsiTheme="minorHAnsi" w:cstheme="minorBidi"/>
          <w:lang w:eastAsia="cs-CZ"/>
        </w:rPr>
      </w:pPr>
      <w:del w:id="46" w:author="Autor">
        <w:r>
          <w:rPr>
            <w:rStyle w:val="Hypertextovodkaz"/>
          </w:rPr>
          <w:fldChar w:fldCharType="begin"/>
        </w:r>
        <w:r>
          <w:rPr>
            <w:rStyle w:val="Hypertextovodkaz"/>
          </w:rPr>
          <w:delInstrText xml:space="preserve"> HYPERLINK \l "_Toc55795979" </w:delInstrText>
        </w:r>
        <w:r>
          <w:rPr>
            <w:rStyle w:val="Hypertextovodkaz"/>
          </w:rPr>
          <w:fldChar w:fldCharType="separate"/>
        </w:r>
        <w:r w:rsidR="00720F17" w:rsidRPr="00FA348A">
          <w:rPr>
            <w:rStyle w:val="Hypertextovodkaz"/>
          </w:rPr>
          <w:delText>6.1</w:delText>
        </w:r>
        <w:r w:rsidR="00720F17">
          <w:rPr>
            <w:rFonts w:asciiTheme="minorHAnsi" w:eastAsiaTheme="minorEastAsia" w:hAnsiTheme="minorHAnsi" w:cstheme="minorBidi"/>
            <w:lang w:eastAsia="cs-CZ"/>
          </w:rPr>
          <w:tab/>
        </w:r>
        <w:r w:rsidR="00720F17" w:rsidRPr="00FA348A">
          <w:rPr>
            <w:rStyle w:val="Hypertextovodkaz"/>
          </w:rPr>
          <w:delText>Identifikace tržních selhání a sub optimální investiční situace</w:delText>
        </w:r>
        <w:r w:rsidR="00720F17">
          <w:rPr>
            <w:webHidden/>
          </w:rPr>
          <w:tab/>
        </w:r>
        <w:r w:rsidR="00720F17">
          <w:rPr>
            <w:webHidden/>
          </w:rPr>
          <w:fldChar w:fldCharType="begin"/>
        </w:r>
        <w:r w:rsidR="00720F17">
          <w:rPr>
            <w:webHidden/>
          </w:rPr>
          <w:delInstrText xml:space="preserve"> PAGEREF _Toc55795979 \h </w:delInstrText>
        </w:r>
        <w:r w:rsidR="00720F17">
          <w:rPr>
            <w:webHidden/>
          </w:rPr>
        </w:r>
        <w:r w:rsidR="00720F17">
          <w:rPr>
            <w:webHidden/>
          </w:rPr>
          <w:fldChar w:fldCharType="separate"/>
        </w:r>
        <w:r w:rsidR="00720F17">
          <w:rPr>
            <w:webHidden/>
          </w:rPr>
          <w:delText>24</w:delText>
        </w:r>
        <w:r w:rsidR="00720F17">
          <w:rPr>
            <w:webHidden/>
          </w:rPr>
          <w:fldChar w:fldCharType="end"/>
        </w:r>
        <w:r>
          <w:fldChar w:fldCharType="end"/>
        </w:r>
      </w:del>
    </w:p>
    <w:p w14:paraId="19E2EF1D" w14:textId="77777777" w:rsidR="00720F17" w:rsidRDefault="002871C1">
      <w:pPr>
        <w:pStyle w:val="Obsah2"/>
        <w:rPr>
          <w:del w:id="47" w:author="Autor"/>
          <w:rFonts w:asciiTheme="minorHAnsi" w:eastAsiaTheme="minorEastAsia" w:hAnsiTheme="minorHAnsi" w:cstheme="minorBidi"/>
          <w:lang w:eastAsia="cs-CZ"/>
        </w:rPr>
      </w:pPr>
      <w:del w:id="48" w:author="Autor">
        <w:r>
          <w:rPr>
            <w:rStyle w:val="Hypertextovodkaz"/>
          </w:rPr>
          <w:fldChar w:fldCharType="begin"/>
        </w:r>
        <w:r>
          <w:rPr>
            <w:rStyle w:val="Hypertextovodkaz"/>
          </w:rPr>
          <w:delInstrText xml:space="preserve"> HYPERLINK \l "_Toc55795980" </w:delInstrText>
        </w:r>
        <w:r>
          <w:rPr>
            <w:rStyle w:val="Hypertextovodkaz"/>
          </w:rPr>
          <w:fldChar w:fldCharType="separate"/>
        </w:r>
        <w:r w:rsidR="00720F17" w:rsidRPr="00FA348A">
          <w:rPr>
            <w:rStyle w:val="Hypertextovodkaz"/>
          </w:rPr>
          <w:delText>6.2</w:delText>
        </w:r>
        <w:r w:rsidR="00720F17">
          <w:rPr>
            <w:rFonts w:asciiTheme="minorHAnsi" w:eastAsiaTheme="minorEastAsia" w:hAnsiTheme="minorHAnsi" w:cstheme="minorBidi"/>
            <w:lang w:eastAsia="cs-CZ"/>
          </w:rPr>
          <w:tab/>
        </w:r>
        <w:r w:rsidR="00720F17" w:rsidRPr="00FA348A">
          <w:rPr>
            <w:rStyle w:val="Hypertextovodkaz"/>
          </w:rPr>
          <w:delText>Vymezení území pro veřejnou podporu – opatření na straně nabídky</w:delText>
        </w:r>
        <w:r w:rsidR="00720F17">
          <w:rPr>
            <w:webHidden/>
          </w:rPr>
          <w:tab/>
        </w:r>
        <w:r w:rsidR="00720F17">
          <w:rPr>
            <w:webHidden/>
          </w:rPr>
          <w:fldChar w:fldCharType="begin"/>
        </w:r>
        <w:r w:rsidR="00720F17">
          <w:rPr>
            <w:webHidden/>
          </w:rPr>
          <w:delInstrText xml:space="preserve"> PAGEREF _Toc55795980 \h </w:delInstrText>
        </w:r>
        <w:r w:rsidR="00720F17">
          <w:rPr>
            <w:webHidden/>
          </w:rPr>
        </w:r>
        <w:r w:rsidR="00720F17">
          <w:rPr>
            <w:webHidden/>
          </w:rPr>
          <w:fldChar w:fldCharType="separate"/>
        </w:r>
        <w:r w:rsidR="00720F17">
          <w:rPr>
            <w:webHidden/>
          </w:rPr>
          <w:delText>27</w:delText>
        </w:r>
        <w:r w:rsidR="00720F17">
          <w:rPr>
            <w:webHidden/>
          </w:rPr>
          <w:fldChar w:fldCharType="end"/>
        </w:r>
        <w:r>
          <w:fldChar w:fldCharType="end"/>
        </w:r>
      </w:del>
    </w:p>
    <w:p w14:paraId="31FBFB56" w14:textId="77777777" w:rsidR="00720F17" w:rsidRDefault="002871C1">
      <w:pPr>
        <w:pStyle w:val="Obsah2"/>
        <w:rPr>
          <w:del w:id="49" w:author="Autor"/>
          <w:rFonts w:asciiTheme="minorHAnsi" w:eastAsiaTheme="minorEastAsia" w:hAnsiTheme="minorHAnsi" w:cstheme="minorBidi"/>
          <w:lang w:eastAsia="cs-CZ"/>
        </w:rPr>
      </w:pPr>
      <w:del w:id="50" w:author="Autor">
        <w:r>
          <w:rPr>
            <w:rStyle w:val="Hypertextovodkaz"/>
          </w:rPr>
          <w:fldChar w:fldCharType="begin"/>
        </w:r>
        <w:r>
          <w:rPr>
            <w:rStyle w:val="Hypertextovodkaz"/>
          </w:rPr>
          <w:delInstrText xml:space="preserve"> HYPERLINK \l "_Toc55795981" </w:delInstrText>
        </w:r>
        <w:r>
          <w:rPr>
            <w:rStyle w:val="Hypertextovodkaz"/>
          </w:rPr>
          <w:fldChar w:fldCharType="separate"/>
        </w:r>
        <w:r w:rsidR="00720F17" w:rsidRPr="00FA348A">
          <w:rPr>
            <w:rStyle w:val="Hypertextovodkaz"/>
          </w:rPr>
          <w:delText>6.3</w:delText>
        </w:r>
        <w:r w:rsidR="00720F17">
          <w:rPr>
            <w:rFonts w:asciiTheme="minorHAnsi" w:eastAsiaTheme="minorEastAsia" w:hAnsiTheme="minorHAnsi" w:cstheme="minorBidi"/>
            <w:lang w:eastAsia="cs-CZ"/>
          </w:rPr>
          <w:tab/>
        </w:r>
        <w:r w:rsidR="00720F17" w:rsidRPr="00FA348A">
          <w:rPr>
            <w:rStyle w:val="Hypertextovodkaz"/>
          </w:rPr>
          <w:delText>Investiční modely – popis opatření na straně nabídky</w:delText>
        </w:r>
        <w:r w:rsidR="00720F17">
          <w:rPr>
            <w:webHidden/>
          </w:rPr>
          <w:tab/>
        </w:r>
        <w:r w:rsidR="00720F17">
          <w:rPr>
            <w:webHidden/>
          </w:rPr>
          <w:fldChar w:fldCharType="begin"/>
        </w:r>
        <w:r w:rsidR="00720F17">
          <w:rPr>
            <w:webHidden/>
          </w:rPr>
          <w:delInstrText xml:space="preserve"> PAGEREF _Toc55795981 \h </w:delInstrText>
        </w:r>
        <w:r w:rsidR="00720F17">
          <w:rPr>
            <w:webHidden/>
          </w:rPr>
        </w:r>
        <w:r w:rsidR="00720F17">
          <w:rPr>
            <w:webHidden/>
          </w:rPr>
          <w:fldChar w:fldCharType="separate"/>
        </w:r>
        <w:r w:rsidR="00720F17">
          <w:rPr>
            <w:webHidden/>
          </w:rPr>
          <w:delText>29</w:delText>
        </w:r>
        <w:r w:rsidR="00720F17">
          <w:rPr>
            <w:webHidden/>
          </w:rPr>
          <w:fldChar w:fldCharType="end"/>
        </w:r>
        <w:r>
          <w:fldChar w:fldCharType="end"/>
        </w:r>
      </w:del>
    </w:p>
    <w:p w14:paraId="2AE5D6E1" w14:textId="77777777" w:rsidR="00720F17" w:rsidRDefault="002871C1">
      <w:pPr>
        <w:pStyle w:val="Obsah2"/>
        <w:rPr>
          <w:del w:id="51" w:author="Autor"/>
          <w:rFonts w:asciiTheme="minorHAnsi" w:eastAsiaTheme="minorEastAsia" w:hAnsiTheme="minorHAnsi" w:cstheme="minorBidi"/>
          <w:lang w:eastAsia="cs-CZ"/>
        </w:rPr>
      </w:pPr>
      <w:del w:id="52" w:author="Autor">
        <w:r>
          <w:rPr>
            <w:rStyle w:val="Hypertextovodkaz"/>
          </w:rPr>
          <w:fldChar w:fldCharType="begin"/>
        </w:r>
        <w:r>
          <w:rPr>
            <w:rStyle w:val="Hypertextovodkaz"/>
          </w:rPr>
          <w:delInstrText xml:space="preserve"> HYPERLINK \l "_Toc55795982" </w:delInstrText>
        </w:r>
        <w:r>
          <w:rPr>
            <w:rStyle w:val="Hypertextovodkaz"/>
          </w:rPr>
          <w:fldChar w:fldCharType="separate"/>
        </w:r>
        <w:r w:rsidR="00720F17" w:rsidRPr="00FA348A">
          <w:rPr>
            <w:rStyle w:val="Hypertextovodkaz"/>
          </w:rPr>
          <w:delText>6.4</w:delText>
        </w:r>
        <w:r w:rsidR="00720F17">
          <w:rPr>
            <w:rFonts w:asciiTheme="minorHAnsi" w:eastAsiaTheme="minorEastAsia" w:hAnsiTheme="minorHAnsi" w:cstheme="minorBidi"/>
            <w:lang w:eastAsia="cs-CZ"/>
          </w:rPr>
          <w:tab/>
        </w:r>
        <w:r w:rsidR="00720F17" w:rsidRPr="00FA348A">
          <w:rPr>
            <w:rStyle w:val="Hypertextovodkaz"/>
          </w:rPr>
          <w:delText xml:space="preserve">Zdůvodnění a dopady vybraného </w:delText>
        </w:r>
        <w:r w:rsidR="00720F17" w:rsidRPr="00FA348A">
          <w:rPr>
            <w:rStyle w:val="Hypertextovodkaz"/>
            <w:spacing w:val="20"/>
          </w:rPr>
          <w:delText xml:space="preserve">investičního </w:delText>
        </w:r>
        <w:r w:rsidR="00720F17" w:rsidRPr="00FA348A">
          <w:rPr>
            <w:rStyle w:val="Hypertextovodkaz"/>
          </w:rPr>
          <w:delText>modelu</w:delText>
        </w:r>
        <w:r w:rsidR="00720F17">
          <w:rPr>
            <w:webHidden/>
          </w:rPr>
          <w:tab/>
        </w:r>
        <w:r w:rsidR="00720F17">
          <w:rPr>
            <w:webHidden/>
          </w:rPr>
          <w:fldChar w:fldCharType="begin"/>
        </w:r>
        <w:r w:rsidR="00720F17">
          <w:rPr>
            <w:webHidden/>
          </w:rPr>
          <w:delInstrText xml:space="preserve"> PAGEREF _Toc55795982 \h </w:delInstrText>
        </w:r>
        <w:r w:rsidR="00720F17">
          <w:rPr>
            <w:webHidden/>
          </w:rPr>
        </w:r>
        <w:r w:rsidR="00720F17">
          <w:rPr>
            <w:webHidden/>
          </w:rPr>
          <w:fldChar w:fldCharType="separate"/>
        </w:r>
        <w:r w:rsidR="00720F17">
          <w:rPr>
            <w:webHidden/>
          </w:rPr>
          <w:delText>29</w:delText>
        </w:r>
        <w:r w:rsidR="00720F17">
          <w:rPr>
            <w:webHidden/>
          </w:rPr>
          <w:fldChar w:fldCharType="end"/>
        </w:r>
        <w:r>
          <w:fldChar w:fldCharType="end"/>
        </w:r>
      </w:del>
    </w:p>
    <w:p w14:paraId="4E7137E6" w14:textId="77777777" w:rsidR="00720F17" w:rsidRDefault="002871C1">
      <w:pPr>
        <w:pStyle w:val="Obsah2"/>
        <w:rPr>
          <w:del w:id="53" w:author="Autor"/>
          <w:rFonts w:asciiTheme="minorHAnsi" w:eastAsiaTheme="minorEastAsia" w:hAnsiTheme="minorHAnsi" w:cstheme="minorBidi"/>
          <w:lang w:eastAsia="cs-CZ"/>
        </w:rPr>
      </w:pPr>
      <w:del w:id="54" w:author="Autor">
        <w:r>
          <w:rPr>
            <w:rStyle w:val="Hypertextovodkaz"/>
          </w:rPr>
          <w:fldChar w:fldCharType="begin"/>
        </w:r>
        <w:r>
          <w:rPr>
            <w:rStyle w:val="Hypertextovodkaz"/>
          </w:rPr>
          <w:delInstrText xml:space="preserve"> HYPERLINK \l "_Toc55795983" </w:delInstrText>
        </w:r>
        <w:r>
          <w:rPr>
            <w:rStyle w:val="Hypertextovodkaz"/>
          </w:rPr>
          <w:fldChar w:fldCharType="separate"/>
        </w:r>
        <w:r w:rsidR="00720F17" w:rsidRPr="00FA348A">
          <w:rPr>
            <w:rStyle w:val="Hypertextovodkaz"/>
          </w:rPr>
          <w:delText>6.5</w:delText>
        </w:r>
        <w:r w:rsidR="00720F17">
          <w:rPr>
            <w:rFonts w:asciiTheme="minorHAnsi" w:eastAsiaTheme="minorEastAsia" w:hAnsiTheme="minorHAnsi" w:cstheme="minorBidi"/>
            <w:lang w:eastAsia="cs-CZ"/>
          </w:rPr>
          <w:tab/>
        </w:r>
        <w:r w:rsidR="00720F17" w:rsidRPr="00FA348A">
          <w:rPr>
            <w:rStyle w:val="Hypertextovodkaz"/>
          </w:rPr>
          <w:delText>Způsoby financování ze zdrojů EU (popis)</w:delText>
        </w:r>
        <w:r w:rsidR="00720F17">
          <w:rPr>
            <w:webHidden/>
          </w:rPr>
          <w:tab/>
        </w:r>
        <w:r w:rsidR="00720F17">
          <w:rPr>
            <w:webHidden/>
          </w:rPr>
          <w:fldChar w:fldCharType="begin"/>
        </w:r>
        <w:r w:rsidR="00720F17">
          <w:rPr>
            <w:webHidden/>
          </w:rPr>
          <w:delInstrText xml:space="preserve"> PAGEREF _Toc55795983 \h </w:delInstrText>
        </w:r>
        <w:r w:rsidR="00720F17">
          <w:rPr>
            <w:webHidden/>
          </w:rPr>
        </w:r>
        <w:r w:rsidR="00720F17">
          <w:rPr>
            <w:webHidden/>
          </w:rPr>
          <w:fldChar w:fldCharType="separate"/>
        </w:r>
        <w:r w:rsidR="00720F17">
          <w:rPr>
            <w:webHidden/>
          </w:rPr>
          <w:delText>32</w:delText>
        </w:r>
        <w:r w:rsidR="00720F17">
          <w:rPr>
            <w:webHidden/>
          </w:rPr>
          <w:fldChar w:fldCharType="end"/>
        </w:r>
        <w:r>
          <w:fldChar w:fldCharType="end"/>
        </w:r>
      </w:del>
    </w:p>
    <w:p w14:paraId="687A5B4D" w14:textId="77777777" w:rsidR="00720F17" w:rsidRDefault="002871C1">
      <w:pPr>
        <w:pStyle w:val="Obsah1"/>
        <w:rPr>
          <w:del w:id="55" w:author="Autor"/>
          <w:rFonts w:asciiTheme="minorHAnsi" w:eastAsiaTheme="minorEastAsia" w:hAnsiTheme="minorHAnsi" w:cstheme="minorBidi"/>
          <w:b w:val="0"/>
          <w:lang w:eastAsia="cs-CZ"/>
        </w:rPr>
      </w:pPr>
      <w:del w:id="56" w:author="Autor">
        <w:r>
          <w:rPr>
            <w:rStyle w:val="Hypertextovodkaz"/>
          </w:rPr>
          <w:fldChar w:fldCharType="begin"/>
        </w:r>
        <w:r>
          <w:rPr>
            <w:rStyle w:val="Hypertextovodkaz"/>
          </w:rPr>
          <w:delInstrText xml:space="preserve"> HYPERLINK \l "_Toc55795984" </w:delInstrText>
        </w:r>
        <w:r>
          <w:rPr>
            <w:rStyle w:val="Hypertextovodkaz"/>
          </w:rPr>
          <w:fldChar w:fldCharType="separate"/>
        </w:r>
        <w:r w:rsidR="00720F17" w:rsidRPr="00FA348A">
          <w:rPr>
            <w:rStyle w:val="Hypertextovodkaz"/>
          </w:rPr>
          <w:delText>7</w:delText>
        </w:r>
        <w:r w:rsidR="00720F17">
          <w:rPr>
            <w:rFonts w:asciiTheme="minorHAnsi" w:eastAsiaTheme="minorEastAsia" w:hAnsiTheme="minorHAnsi" w:cstheme="minorBidi"/>
            <w:b w:val="0"/>
            <w:lang w:eastAsia="cs-CZ"/>
          </w:rPr>
          <w:tab/>
        </w:r>
        <w:r w:rsidR="00720F17" w:rsidRPr="00FA348A">
          <w:rPr>
            <w:rStyle w:val="Hypertextovodkaz"/>
          </w:rPr>
          <w:delText>Další opatření k dosažení cílů Národního plánu</w:delText>
        </w:r>
        <w:r w:rsidR="00720F17">
          <w:rPr>
            <w:webHidden/>
          </w:rPr>
          <w:tab/>
        </w:r>
        <w:r w:rsidR="00720F17">
          <w:rPr>
            <w:webHidden/>
          </w:rPr>
          <w:fldChar w:fldCharType="begin"/>
        </w:r>
        <w:r w:rsidR="00720F17">
          <w:rPr>
            <w:webHidden/>
          </w:rPr>
          <w:delInstrText xml:space="preserve"> PAGEREF _Toc55795984 \h </w:delInstrText>
        </w:r>
        <w:r w:rsidR="00720F17">
          <w:rPr>
            <w:webHidden/>
          </w:rPr>
        </w:r>
        <w:r w:rsidR="00720F17">
          <w:rPr>
            <w:webHidden/>
          </w:rPr>
          <w:fldChar w:fldCharType="separate"/>
        </w:r>
        <w:r w:rsidR="00720F17">
          <w:rPr>
            <w:webHidden/>
          </w:rPr>
          <w:delText>35</w:delText>
        </w:r>
        <w:r w:rsidR="00720F17">
          <w:rPr>
            <w:webHidden/>
          </w:rPr>
          <w:fldChar w:fldCharType="end"/>
        </w:r>
        <w:r>
          <w:fldChar w:fldCharType="end"/>
        </w:r>
      </w:del>
    </w:p>
    <w:p w14:paraId="390D96A1" w14:textId="77777777" w:rsidR="00720F17" w:rsidRDefault="002871C1">
      <w:pPr>
        <w:pStyle w:val="Obsah2"/>
        <w:rPr>
          <w:del w:id="57" w:author="Autor"/>
          <w:rFonts w:asciiTheme="minorHAnsi" w:eastAsiaTheme="minorEastAsia" w:hAnsiTheme="minorHAnsi" w:cstheme="minorBidi"/>
          <w:lang w:eastAsia="cs-CZ"/>
        </w:rPr>
      </w:pPr>
      <w:del w:id="58" w:author="Autor">
        <w:r>
          <w:rPr>
            <w:rStyle w:val="Hypertextovodkaz"/>
          </w:rPr>
          <w:fldChar w:fldCharType="begin"/>
        </w:r>
        <w:r>
          <w:rPr>
            <w:rStyle w:val="Hypertextovodkaz"/>
          </w:rPr>
          <w:delInstrText xml:space="preserve"> HYPERLINK \l </w:delInstrText>
        </w:r>
        <w:r>
          <w:rPr>
            <w:rStyle w:val="Hypertextovodkaz"/>
          </w:rPr>
          <w:delInstrText xml:space="preserve">"_Toc55795985" </w:delInstrText>
        </w:r>
        <w:r>
          <w:rPr>
            <w:rStyle w:val="Hypertextovodkaz"/>
          </w:rPr>
          <w:fldChar w:fldCharType="separate"/>
        </w:r>
        <w:r w:rsidR="00720F17" w:rsidRPr="00FA348A">
          <w:rPr>
            <w:rStyle w:val="Hypertextovodkaz"/>
          </w:rPr>
          <w:delText>7.1</w:delText>
        </w:r>
        <w:r w:rsidR="00720F17">
          <w:rPr>
            <w:rFonts w:asciiTheme="minorHAnsi" w:eastAsiaTheme="minorEastAsia" w:hAnsiTheme="minorHAnsi" w:cstheme="minorBidi"/>
            <w:lang w:eastAsia="cs-CZ"/>
          </w:rPr>
          <w:tab/>
        </w:r>
        <w:r w:rsidR="00720F17" w:rsidRPr="00FA348A">
          <w:rPr>
            <w:rStyle w:val="Hypertextovodkaz"/>
          </w:rPr>
          <w:delText>Akční plán 2.0 k provedení nedotačních opatření pro podporu plánování a výstavby sítí elektronických komunikací</w:delText>
        </w:r>
        <w:r w:rsidR="00720F17">
          <w:rPr>
            <w:webHidden/>
          </w:rPr>
          <w:tab/>
        </w:r>
        <w:r w:rsidR="00720F17">
          <w:rPr>
            <w:webHidden/>
          </w:rPr>
          <w:fldChar w:fldCharType="begin"/>
        </w:r>
        <w:r w:rsidR="00720F17">
          <w:rPr>
            <w:webHidden/>
          </w:rPr>
          <w:delInstrText xml:space="preserve"> PAGEREF _Toc55795985 \h </w:delInstrText>
        </w:r>
        <w:r w:rsidR="00720F17">
          <w:rPr>
            <w:webHidden/>
          </w:rPr>
        </w:r>
        <w:r w:rsidR="00720F17">
          <w:rPr>
            <w:webHidden/>
          </w:rPr>
          <w:fldChar w:fldCharType="separate"/>
        </w:r>
        <w:r w:rsidR="00720F17">
          <w:rPr>
            <w:webHidden/>
          </w:rPr>
          <w:delText>35</w:delText>
        </w:r>
        <w:r w:rsidR="00720F17">
          <w:rPr>
            <w:webHidden/>
          </w:rPr>
          <w:fldChar w:fldCharType="end"/>
        </w:r>
        <w:r>
          <w:fldChar w:fldCharType="end"/>
        </w:r>
      </w:del>
    </w:p>
    <w:p w14:paraId="5958696A" w14:textId="77777777" w:rsidR="00720F17" w:rsidRDefault="002871C1">
      <w:pPr>
        <w:pStyle w:val="Obsah2"/>
        <w:rPr>
          <w:del w:id="59" w:author="Autor"/>
          <w:rFonts w:asciiTheme="minorHAnsi" w:eastAsiaTheme="minorEastAsia" w:hAnsiTheme="minorHAnsi" w:cstheme="minorBidi"/>
          <w:lang w:eastAsia="cs-CZ"/>
        </w:rPr>
      </w:pPr>
      <w:del w:id="60" w:author="Autor">
        <w:r>
          <w:rPr>
            <w:rStyle w:val="Hypertextovodkaz"/>
          </w:rPr>
          <w:fldChar w:fldCharType="begin"/>
        </w:r>
        <w:r>
          <w:rPr>
            <w:rStyle w:val="Hypertextovodkaz"/>
          </w:rPr>
          <w:delInstrText xml:space="preserve"> HYPERLINK \l "_Toc55795986"</w:delInstrText>
        </w:r>
        <w:r>
          <w:rPr>
            <w:rStyle w:val="Hypertextovodkaz"/>
          </w:rPr>
          <w:delInstrText xml:space="preserve"> </w:delInstrText>
        </w:r>
        <w:r>
          <w:rPr>
            <w:rStyle w:val="Hypertextovodkaz"/>
          </w:rPr>
          <w:fldChar w:fldCharType="separate"/>
        </w:r>
        <w:r w:rsidR="00720F17" w:rsidRPr="00FA348A">
          <w:rPr>
            <w:rStyle w:val="Hypertextovodkaz"/>
          </w:rPr>
          <w:delText>7.2</w:delText>
        </w:r>
        <w:r w:rsidR="00720F17">
          <w:rPr>
            <w:rFonts w:asciiTheme="minorHAnsi" w:eastAsiaTheme="minorEastAsia" w:hAnsiTheme="minorHAnsi" w:cstheme="minorBidi"/>
            <w:lang w:eastAsia="cs-CZ"/>
          </w:rPr>
          <w:tab/>
        </w:r>
        <w:r w:rsidR="00720F17" w:rsidRPr="00FA348A">
          <w:rPr>
            <w:rStyle w:val="Hypertextovodkaz"/>
          </w:rPr>
          <w:delText>Zřízení Aliance pro rozvoj a implementaci sítí 5G v ČR</w:delText>
        </w:r>
        <w:r w:rsidR="00720F17">
          <w:rPr>
            <w:webHidden/>
          </w:rPr>
          <w:tab/>
        </w:r>
        <w:r w:rsidR="00720F17">
          <w:rPr>
            <w:webHidden/>
          </w:rPr>
          <w:fldChar w:fldCharType="begin"/>
        </w:r>
        <w:r w:rsidR="00720F17">
          <w:rPr>
            <w:webHidden/>
          </w:rPr>
          <w:delInstrText xml:space="preserve"> PAGEREF _Toc55795986 \h </w:delInstrText>
        </w:r>
        <w:r w:rsidR="00720F17">
          <w:rPr>
            <w:webHidden/>
          </w:rPr>
        </w:r>
        <w:r w:rsidR="00720F17">
          <w:rPr>
            <w:webHidden/>
          </w:rPr>
          <w:fldChar w:fldCharType="separate"/>
        </w:r>
        <w:r w:rsidR="00720F17">
          <w:rPr>
            <w:webHidden/>
          </w:rPr>
          <w:delText>35</w:delText>
        </w:r>
        <w:r w:rsidR="00720F17">
          <w:rPr>
            <w:webHidden/>
          </w:rPr>
          <w:fldChar w:fldCharType="end"/>
        </w:r>
        <w:r>
          <w:fldChar w:fldCharType="end"/>
        </w:r>
      </w:del>
    </w:p>
    <w:p w14:paraId="2FD0F9ED" w14:textId="77777777" w:rsidR="00720F17" w:rsidRDefault="002871C1">
      <w:pPr>
        <w:pStyle w:val="Obsah2"/>
        <w:rPr>
          <w:del w:id="61" w:author="Autor"/>
          <w:rFonts w:asciiTheme="minorHAnsi" w:eastAsiaTheme="minorEastAsia" w:hAnsiTheme="minorHAnsi" w:cstheme="minorBidi"/>
          <w:lang w:eastAsia="cs-CZ"/>
        </w:rPr>
      </w:pPr>
      <w:del w:id="62" w:author="Autor">
        <w:r>
          <w:rPr>
            <w:rStyle w:val="Hypertextovodkaz"/>
          </w:rPr>
          <w:fldChar w:fldCharType="begin"/>
        </w:r>
        <w:r>
          <w:rPr>
            <w:rStyle w:val="Hypertextovodkaz"/>
          </w:rPr>
          <w:delInstrText xml:space="preserve"> HYPERLINK \l "_Toc55795987" </w:delInstrText>
        </w:r>
        <w:r>
          <w:rPr>
            <w:rStyle w:val="Hypertextovodkaz"/>
          </w:rPr>
          <w:fldChar w:fldCharType="separate"/>
        </w:r>
        <w:r w:rsidR="00720F17" w:rsidRPr="00FA348A">
          <w:rPr>
            <w:rStyle w:val="Hypertextovodkaz"/>
          </w:rPr>
          <w:delText>7.3</w:delText>
        </w:r>
        <w:r w:rsidR="00720F17">
          <w:rPr>
            <w:rFonts w:asciiTheme="minorHAnsi" w:eastAsiaTheme="minorEastAsia" w:hAnsiTheme="minorHAnsi" w:cstheme="minorBidi"/>
            <w:lang w:eastAsia="cs-CZ"/>
          </w:rPr>
          <w:tab/>
        </w:r>
        <w:r w:rsidR="00720F17" w:rsidRPr="00FA348A">
          <w:rPr>
            <w:rStyle w:val="Hypertextovodkaz"/>
          </w:rPr>
          <w:delText>BCO Česká republika</w:delText>
        </w:r>
        <w:r w:rsidR="00720F17">
          <w:rPr>
            <w:webHidden/>
          </w:rPr>
          <w:tab/>
        </w:r>
        <w:r w:rsidR="00720F17">
          <w:rPr>
            <w:webHidden/>
          </w:rPr>
          <w:fldChar w:fldCharType="begin"/>
        </w:r>
        <w:r w:rsidR="00720F17">
          <w:rPr>
            <w:webHidden/>
          </w:rPr>
          <w:delInstrText xml:space="preserve"> PAGEREF _Toc55795987 \h </w:delInstrText>
        </w:r>
        <w:r w:rsidR="00720F17">
          <w:rPr>
            <w:webHidden/>
          </w:rPr>
        </w:r>
        <w:r w:rsidR="00720F17">
          <w:rPr>
            <w:webHidden/>
          </w:rPr>
          <w:fldChar w:fldCharType="separate"/>
        </w:r>
        <w:r w:rsidR="00720F17">
          <w:rPr>
            <w:webHidden/>
          </w:rPr>
          <w:delText>36</w:delText>
        </w:r>
        <w:r w:rsidR="00720F17">
          <w:rPr>
            <w:webHidden/>
          </w:rPr>
          <w:fldChar w:fldCharType="end"/>
        </w:r>
        <w:r>
          <w:fldChar w:fldCharType="end"/>
        </w:r>
      </w:del>
    </w:p>
    <w:p w14:paraId="7F10BA95" w14:textId="77777777" w:rsidR="00720F17" w:rsidRDefault="002871C1">
      <w:pPr>
        <w:pStyle w:val="Obsah2"/>
        <w:rPr>
          <w:del w:id="63" w:author="Autor"/>
          <w:rFonts w:asciiTheme="minorHAnsi" w:eastAsiaTheme="minorEastAsia" w:hAnsiTheme="minorHAnsi" w:cstheme="minorBidi"/>
          <w:lang w:eastAsia="cs-CZ"/>
        </w:rPr>
      </w:pPr>
      <w:del w:id="64" w:author="Autor">
        <w:r>
          <w:rPr>
            <w:rStyle w:val="Hypertextovodkaz"/>
          </w:rPr>
          <w:fldChar w:fldCharType="begin"/>
        </w:r>
        <w:r>
          <w:rPr>
            <w:rStyle w:val="Hypertextovodkaz"/>
          </w:rPr>
          <w:delInstrText xml:space="preserve"> HYPERLINK \l "_Toc55795988" </w:delInstrText>
        </w:r>
        <w:r>
          <w:rPr>
            <w:rStyle w:val="Hypertextovodkaz"/>
          </w:rPr>
          <w:fldChar w:fldCharType="separate"/>
        </w:r>
        <w:r w:rsidR="00720F17" w:rsidRPr="00FA348A">
          <w:rPr>
            <w:rStyle w:val="Hypertextovodkaz"/>
          </w:rPr>
          <w:delText>7.4</w:delText>
        </w:r>
        <w:r w:rsidR="00720F17">
          <w:rPr>
            <w:rFonts w:asciiTheme="minorHAnsi" w:eastAsiaTheme="minorEastAsia" w:hAnsiTheme="minorHAnsi" w:cstheme="minorBidi"/>
            <w:lang w:eastAsia="cs-CZ"/>
          </w:rPr>
          <w:tab/>
        </w:r>
        <w:r w:rsidR="00720F17" w:rsidRPr="00FA348A">
          <w:rPr>
            <w:rStyle w:val="Hypertextovodkaz"/>
          </w:rPr>
          <w:delText>Spolupráce investorů a územních samospráv v intravilánu obce</w:delText>
        </w:r>
        <w:r w:rsidR="00720F17">
          <w:rPr>
            <w:webHidden/>
          </w:rPr>
          <w:tab/>
        </w:r>
        <w:r w:rsidR="00720F17">
          <w:rPr>
            <w:webHidden/>
          </w:rPr>
          <w:fldChar w:fldCharType="begin"/>
        </w:r>
        <w:r w:rsidR="00720F17">
          <w:rPr>
            <w:webHidden/>
          </w:rPr>
          <w:delInstrText xml:space="preserve"> PAGEREF _Toc55795988 \h </w:delInstrText>
        </w:r>
        <w:r w:rsidR="00720F17">
          <w:rPr>
            <w:webHidden/>
          </w:rPr>
        </w:r>
        <w:r w:rsidR="00720F17">
          <w:rPr>
            <w:webHidden/>
          </w:rPr>
          <w:fldChar w:fldCharType="separate"/>
        </w:r>
        <w:r w:rsidR="00720F17">
          <w:rPr>
            <w:webHidden/>
          </w:rPr>
          <w:delText>36</w:delText>
        </w:r>
        <w:r w:rsidR="00720F17">
          <w:rPr>
            <w:webHidden/>
          </w:rPr>
          <w:fldChar w:fldCharType="end"/>
        </w:r>
        <w:r>
          <w:fldChar w:fldCharType="end"/>
        </w:r>
      </w:del>
    </w:p>
    <w:p w14:paraId="3FD2DCE4" w14:textId="77777777" w:rsidR="00720F17" w:rsidRDefault="002871C1">
      <w:pPr>
        <w:pStyle w:val="Obsah1"/>
        <w:rPr>
          <w:del w:id="65" w:author="Autor"/>
          <w:rFonts w:asciiTheme="minorHAnsi" w:eastAsiaTheme="minorEastAsia" w:hAnsiTheme="minorHAnsi" w:cstheme="minorBidi"/>
          <w:b w:val="0"/>
          <w:lang w:eastAsia="cs-CZ"/>
        </w:rPr>
      </w:pPr>
      <w:del w:id="66" w:author="Autor">
        <w:r>
          <w:rPr>
            <w:rStyle w:val="Hypertextovodkaz"/>
          </w:rPr>
          <w:fldChar w:fldCharType="begin"/>
        </w:r>
        <w:r>
          <w:rPr>
            <w:rStyle w:val="Hypertextovodkaz"/>
          </w:rPr>
          <w:delInstrText xml:space="preserve"> HYPERLINK \l "_Toc55795989" </w:delInstrText>
        </w:r>
        <w:r>
          <w:rPr>
            <w:rStyle w:val="Hypertextovodkaz"/>
          </w:rPr>
          <w:fldChar w:fldCharType="separate"/>
        </w:r>
        <w:r w:rsidR="00720F17" w:rsidRPr="00FA348A">
          <w:rPr>
            <w:rStyle w:val="Hypertextovodkaz"/>
          </w:rPr>
          <w:delText>8</w:delText>
        </w:r>
        <w:r w:rsidR="00720F17">
          <w:rPr>
            <w:rFonts w:asciiTheme="minorHAnsi" w:eastAsiaTheme="minorEastAsia" w:hAnsiTheme="minorHAnsi" w:cstheme="minorBidi"/>
            <w:b w:val="0"/>
            <w:lang w:eastAsia="cs-CZ"/>
          </w:rPr>
          <w:tab/>
        </w:r>
        <w:r w:rsidR="00720F17" w:rsidRPr="00FA348A">
          <w:rPr>
            <w:rStyle w:val="Hypertextovodkaz"/>
          </w:rPr>
          <w:delText>Implementace Národního plánu</w:delText>
        </w:r>
        <w:r w:rsidR="00720F17">
          <w:rPr>
            <w:webHidden/>
          </w:rPr>
          <w:tab/>
        </w:r>
        <w:r w:rsidR="00720F17">
          <w:rPr>
            <w:webHidden/>
          </w:rPr>
          <w:fldChar w:fldCharType="begin"/>
        </w:r>
        <w:r w:rsidR="00720F17">
          <w:rPr>
            <w:webHidden/>
          </w:rPr>
          <w:delInstrText xml:space="preserve"> PAGEREF _Toc55795989 \h </w:delInstrText>
        </w:r>
        <w:r w:rsidR="00720F17">
          <w:rPr>
            <w:webHidden/>
          </w:rPr>
        </w:r>
        <w:r w:rsidR="00720F17">
          <w:rPr>
            <w:webHidden/>
          </w:rPr>
          <w:fldChar w:fldCharType="separate"/>
        </w:r>
        <w:r w:rsidR="00720F17">
          <w:rPr>
            <w:webHidden/>
          </w:rPr>
          <w:delText>37</w:delText>
        </w:r>
        <w:r w:rsidR="00720F17">
          <w:rPr>
            <w:webHidden/>
          </w:rPr>
          <w:fldChar w:fldCharType="end"/>
        </w:r>
        <w:r>
          <w:fldChar w:fldCharType="end"/>
        </w:r>
      </w:del>
    </w:p>
    <w:p w14:paraId="1770ECEC" w14:textId="77777777" w:rsidR="00720F17" w:rsidRDefault="002871C1">
      <w:pPr>
        <w:pStyle w:val="Obsah2"/>
        <w:rPr>
          <w:del w:id="67" w:author="Autor"/>
          <w:rFonts w:asciiTheme="minorHAnsi" w:eastAsiaTheme="minorEastAsia" w:hAnsiTheme="minorHAnsi" w:cstheme="minorBidi"/>
          <w:lang w:eastAsia="cs-CZ"/>
        </w:rPr>
      </w:pPr>
      <w:del w:id="68" w:author="Autor">
        <w:r>
          <w:rPr>
            <w:rStyle w:val="Hypertextovodkaz"/>
          </w:rPr>
          <w:fldChar w:fldCharType="begin"/>
        </w:r>
        <w:r>
          <w:rPr>
            <w:rStyle w:val="Hypertextovodkaz"/>
          </w:rPr>
          <w:delInstrText xml:space="preserve"> HYPERLINK \l "_Toc55795990" </w:delInstrText>
        </w:r>
        <w:r>
          <w:rPr>
            <w:rStyle w:val="Hypertextovodkaz"/>
          </w:rPr>
          <w:fldChar w:fldCharType="separate"/>
        </w:r>
        <w:r w:rsidR="00720F17" w:rsidRPr="00FA348A">
          <w:rPr>
            <w:rStyle w:val="Hypertextovodkaz"/>
          </w:rPr>
          <w:delText>8.1</w:delText>
        </w:r>
        <w:r w:rsidR="00720F17">
          <w:rPr>
            <w:rFonts w:asciiTheme="minorHAnsi" w:eastAsiaTheme="minorEastAsia" w:hAnsiTheme="minorHAnsi" w:cstheme="minorBidi"/>
            <w:lang w:eastAsia="cs-CZ"/>
          </w:rPr>
          <w:tab/>
        </w:r>
        <w:r w:rsidR="00720F17" w:rsidRPr="00FA348A">
          <w:rPr>
            <w:rStyle w:val="Hypertextovodkaz"/>
          </w:rPr>
          <w:delText>Kompetenční matice</w:delText>
        </w:r>
        <w:r w:rsidR="00720F17">
          <w:rPr>
            <w:webHidden/>
          </w:rPr>
          <w:tab/>
        </w:r>
        <w:r w:rsidR="00720F17">
          <w:rPr>
            <w:webHidden/>
          </w:rPr>
          <w:fldChar w:fldCharType="begin"/>
        </w:r>
        <w:r w:rsidR="00720F17">
          <w:rPr>
            <w:webHidden/>
          </w:rPr>
          <w:delInstrText xml:space="preserve"> PAGEREF _Toc55795990 \h </w:delInstrText>
        </w:r>
        <w:r w:rsidR="00720F17">
          <w:rPr>
            <w:webHidden/>
          </w:rPr>
        </w:r>
        <w:r w:rsidR="00720F17">
          <w:rPr>
            <w:webHidden/>
          </w:rPr>
          <w:fldChar w:fldCharType="separate"/>
        </w:r>
        <w:r w:rsidR="00720F17">
          <w:rPr>
            <w:webHidden/>
          </w:rPr>
          <w:delText>37</w:delText>
        </w:r>
        <w:r w:rsidR="00720F17">
          <w:rPr>
            <w:webHidden/>
          </w:rPr>
          <w:fldChar w:fldCharType="end"/>
        </w:r>
        <w:r>
          <w:fldChar w:fldCharType="end"/>
        </w:r>
      </w:del>
    </w:p>
    <w:p w14:paraId="623DE842" w14:textId="77777777" w:rsidR="00720F17" w:rsidRDefault="002871C1">
      <w:pPr>
        <w:pStyle w:val="Obsah2"/>
        <w:rPr>
          <w:del w:id="69" w:author="Autor"/>
          <w:rFonts w:asciiTheme="minorHAnsi" w:eastAsiaTheme="minorEastAsia" w:hAnsiTheme="minorHAnsi" w:cstheme="minorBidi"/>
          <w:lang w:eastAsia="cs-CZ"/>
        </w:rPr>
      </w:pPr>
      <w:del w:id="70" w:author="Autor">
        <w:r>
          <w:rPr>
            <w:rStyle w:val="Hypertextovodkaz"/>
          </w:rPr>
          <w:fldChar w:fldCharType="begin"/>
        </w:r>
        <w:r>
          <w:rPr>
            <w:rStyle w:val="Hypertextovodkaz"/>
          </w:rPr>
          <w:delInstrText xml:space="preserve"> HYPERLINK \l "_Toc55795991" </w:delInstrText>
        </w:r>
        <w:r>
          <w:rPr>
            <w:rStyle w:val="Hypertextovodkaz"/>
          </w:rPr>
          <w:fldChar w:fldCharType="separate"/>
        </w:r>
        <w:r w:rsidR="00720F17" w:rsidRPr="00FA348A">
          <w:rPr>
            <w:rStyle w:val="Hypertextovodkaz"/>
          </w:rPr>
          <w:delText>8.2</w:delText>
        </w:r>
        <w:r w:rsidR="00720F17">
          <w:rPr>
            <w:rFonts w:asciiTheme="minorHAnsi" w:eastAsiaTheme="minorEastAsia" w:hAnsiTheme="minorHAnsi" w:cstheme="minorBidi"/>
            <w:lang w:eastAsia="cs-CZ"/>
          </w:rPr>
          <w:tab/>
        </w:r>
        <w:r w:rsidR="00720F17" w:rsidRPr="00FA348A">
          <w:rPr>
            <w:rStyle w:val="Hypertextovodkaz"/>
          </w:rPr>
          <w:delText>Časový rámec implementace</w:delText>
        </w:r>
        <w:r w:rsidR="00720F17">
          <w:rPr>
            <w:webHidden/>
          </w:rPr>
          <w:tab/>
        </w:r>
        <w:r w:rsidR="00720F17">
          <w:rPr>
            <w:webHidden/>
          </w:rPr>
          <w:fldChar w:fldCharType="begin"/>
        </w:r>
        <w:r w:rsidR="00720F17">
          <w:rPr>
            <w:webHidden/>
          </w:rPr>
          <w:delInstrText xml:space="preserve"> PAGEREF _Toc55795991 \h </w:delInstrText>
        </w:r>
        <w:r w:rsidR="00720F17">
          <w:rPr>
            <w:webHidden/>
          </w:rPr>
        </w:r>
        <w:r w:rsidR="00720F17">
          <w:rPr>
            <w:webHidden/>
          </w:rPr>
          <w:fldChar w:fldCharType="separate"/>
        </w:r>
        <w:r w:rsidR="00720F17">
          <w:rPr>
            <w:webHidden/>
          </w:rPr>
          <w:delText>38</w:delText>
        </w:r>
        <w:r w:rsidR="00720F17">
          <w:rPr>
            <w:webHidden/>
          </w:rPr>
          <w:fldChar w:fldCharType="end"/>
        </w:r>
        <w:r>
          <w:fldChar w:fldCharType="end"/>
        </w:r>
      </w:del>
    </w:p>
    <w:p w14:paraId="7C041399" w14:textId="77777777" w:rsidR="00720F17" w:rsidRDefault="002871C1">
      <w:pPr>
        <w:pStyle w:val="Obsah2"/>
        <w:rPr>
          <w:del w:id="71" w:author="Autor"/>
          <w:rFonts w:asciiTheme="minorHAnsi" w:eastAsiaTheme="minorEastAsia" w:hAnsiTheme="minorHAnsi" w:cstheme="minorBidi"/>
          <w:lang w:eastAsia="cs-CZ"/>
        </w:rPr>
      </w:pPr>
      <w:del w:id="72" w:author="Autor">
        <w:r>
          <w:rPr>
            <w:rStyle w:val="Hypertextovodkaz"/>
          </w:rPr>
          <w:fldChar w:fldCharType="begin"/>
        </w:r>
        <w:r>
          <w:rPr>
            <w:rStyle w:val="Hypertextovodkaz"/>
          </w:rPr>
          <w:delInstrText xml:space="preserve"> HYPERLINK \l "_Toc55795992" </w:delInstrText>
        </w:r>
        <w:r>
          <w:rPr>
            <w:rStyle w:val="Hypertextovodkaz"/>
          </w:rPr>
          <w:fldChar w:fldCharType="separate"/>
        </w:r>
        <w:r w:rsidR="00720F17" w:rsidRPr="00FA348A">
          <w:rPr>
            <w:rStyle w:val="Hypertextovodkaz"/>
          </w:rPr>
          <w:delText>8.3</w:delText>
        </w:r>
        <w:r w:rsidR="00720F17">
          <w:rPr>
            <w:rFonts w:asciiTheme="minorHAnsi" w:eastAsiaTheme="minorEastAsia" w:hAnsiTheme="minorHAnsi" w:cstheme="minorBidi"/>
            <w:lang w:eastAsia="cs-CZ"/>
          </w:rPr>
          <w:tab/>
        </w:r>
        <w:r w:rsidR="00720F17" w:rsidRPr="00FA348A">
          <w:rPr>
            <w:rStyle w:val="Hypertextovodkaz"/>
          </w:rPr>
          <w:delText>Monitoring implementace podpory z veřejných zdrojů</w:delText>
        </w:r>
        <w:r w:rsidR="00720F17">
          <w:rPr>
            <w:webHidden/>
          </w:rPr>
          <w:tab/>
        </w:r>
        <w:r w:rsidR="00720F17">
          <w:rPr>
            <w:webHidden/>
          </w:rPr>
          <w:fldChar w:fldCharType="begin"/>
        </w:r>
        <w:r w:rsidR="00720F17">
          <w:rPr>
            <w:webHidden/>
          </w:rPr>
          <w:delInstrText xml:space="preserve"> PAGEREF _Toc55795992 \h </w:delInstrText>
        </w:r>
        <w:r w:rsidR="00720F17">
          <w:rPr>
            <w:webHidden/>
          </w:rPr>
        </w:r>
        <w:r w:rsidR="00720F17">
          <w:rPr>
            <w:webHidden/>
          </w:rPr>
          <w:fldChar w:fldCharType="separate"/>
        </w:r>
        <w:r w:rsidR="00720F17">
          <w:rPr>
            <w:webHidden/>
          </w:rPr>
          <w:delText>39</w:delText>
        </w:r>
        <w:r w:rsidR="00720F17">
          <w:rPr>
            <w:webHidden/>
          </w:rPr>
          <w:fldChar w:fldCharType="end"/>
        </w:r>
        <w:r>
          <w:fldChar w:fldCharType="end"/>
        </w:r>
      </w:del>
    </w:p>
    <w:p w14:paraId="4370DCCD" w14:textId="77777777" w:rsidR="00720F17" w:rsidRDefault="002871C1">
      <w:pPr>
        <w:pStyle w:val="Obsah1"/>
        <w:rPr>
          <w:del w:id="73" w:author="Autor"/>
          <w:rStyle w:val="Hypertextovodkaz"/>
        </w:rPr>
      </w:pPr>
      <w:del w:id="74" w:author="Autor">
        <w:r>
          <w:rPr>
            <w:rStyle w:val="Hypertextovodkaz"/>
          </w:rPr>
          <w:fldChar w:fldCharType="begin"/>
        </w:r>
        <w:r>
          <w:rPr>
            <w:rStyle w:val="Hypertextovodkaz"/>
          </w:rPr>
          <w:delInstrText xml:space="preserve"> HYPERLI</w:delInstrText>
        </w:r>
        <w:r>
          <w:rPr>
            <w:rStyle w:val="Hypertextovodkaz"/>
          </w:rPr>
          <w:delInstrText xml:space="preserve">NK \l "_Toc55795993" </w:delInstrText>
        </w:r>
        <w:r>
          <w:rPr>
            <w:rStyle w:val="Hypertextovodkaz"/>
          </w:rPr>
          <w:fldChar w:fldCharType="separate"/>
        </w:r>
        <w:r w:rsidR="00720F17" w:rsidRPr="00FA348A">
          <w:rPr>
            <w:rStyle w:val="Hypertextovodkaz"/>
          </w:rPr>
          <w:delText>9</w:delText>
        </w:r>
        <w:r w:rsidR="00720F17">
          <w:rPr>
            <w:rFonts w:asciiTheme="minorHAnsi" w:eastAsiaTheme="minorEastAsia" w:hAnsiTheme="minorHAnsi" w:cstheme="minorBidi"/>
            <w:b w:val="0"/>
            <w:lang w:eastAsia="cs-CZ"/>
          </w:rPr>
          <w:tab/>
        </w:r>
        <w:r w:rsidR="00720F17" w:rsidRPr="00FA348A">
          <w:rPr>
            <w:rStyle w:val="Hypertextovodkaz"/>
          </w:rPr>
          <w:delText>Závěr</w:delText>
        </w:r>
        <w:r w:rsidR="00720F17">
          <w:rPr>
            <w:webHidden/>
          </w:rPr>
          <w:tab/>
        </w:r>
        <w:r w:rsidR="00720F17">
          <w:rPr>
            <w:webHidden/>
          </w:rPr>
          <w:fldChar w:fldCharType="begin"/>
        </w:r>
        <w:r w:rsidR="00720F17">
          <w:rPr>
            <w:webHidden/>
          </w:rPr>
          <w:delInstrText xml:space="preserve"> PAGEREF _Toc55795993 \h </w:delInstrText>
        </w:r>
        <w:r w:rsidR="00720F17">
          <w:rPr>
            <w:webHidden/>
          </w:rPr>
        </w:r>
        <w:r w:rsidR="00720F17">
          <w:rPr>
            <w:webHidden/>
          </w:rPr>
          <w:fldChar w:fldCharType="separate"/>
        </w:r>
        <w:r w:rsidR="00720F17">
          <w:rPr>
            <w:webHidden/>
          </w:rPr>
          <w:delText>39</w:delText>
        </w:r>
        <w:r w:rsidR="00720F17">
          <w:rPr>
            <w:webHidden/>
          </w:rPr>
          <w:fldChar w:fldCharType="end"/>
        </w:r>
        <w:r>
          <w:fldChar w:fldCharType="end"/>
        </w:r>
      </w:del>
    </w:p>
    <w:p w14:paraId="37372A3D" w14:textId="72C66CCA" w:rsidR="009E485A" w:rsidRDefault="002871C1">
      <w:pPr>
        <w:pStyle w:val="Obsah1"/>
        <w:rPr>
          <w:ins w:id="75" w:author="Autor"/>
          <w:rFonts w:asciiTheme="minorHAnsi" w:eastAsiaTheme="minorEastAsia" w:hAnsiTheme="minorHAnsi" w:cstheme="minorBidi"/>
          <w:b w:val="0"/>
          <w:lang w:eastAsia="cs-CZ"/>
        </w:rPr>
      </w:pPr>
      <w:ins w:id="76" w:author="Autor">
        <w:r>
          <w:rPr>
            <w:rStyle w:val="Hypertextovodkaz"/>
          </w:rPr>
          <w:fldChar w:fldCharType="begin"/>
        </w:r>
        <w:r>
          <w:rPr>
            <w:rStyle w:val="Hypertextovodkaz"/>
          </w:rPr>
          <w:instrText xml:space="preserve"> HYPERLINK \l "_Toc62479120" </w:instrText>
        </w:r>
        <w:r>
          <w:rPr>
            <w:rStyle w:val="Hypertextovodkaz"/>
          </w:rPr>
          <w:fldChar w:fldCharType="separate"/>
        </w:r>
        <w:r w:rsidR="009E485A" w:rsidRPr="009E23ED">
          <w:rPr>
            <w:rStyle w:val="Hypertextovodkaz"/>
          </w:rPr>
          <w:t>1</w:t>
        </w:r>
        <w:r w:rsidR="009E485A">
          <w:rPr>
            <w:rFonts w:asciiTheme="minorHAnsi" w:eastAsiaTheme="minorEastAsia" w:hAnsiTheme="minorHAnsi" w:cstheme="minorBidi"/>
            <w:b w:val="0"/>
            <w:lang w:eastAsia="cs-CZ"/>
          </w:rPr>
          <w:tab/>
        </w:r>
        <w:r w:rsidR="009E485A" w:rsidRPr="009E23ED">
          <w:rPr>
            <w:rStyle w:val="Hypertextovodkaz"/>
          </w:rPr>
          <w:t>Úvod</w:t>
        </w:r>
        <w:r w:rsidR="009E485A">
          <w:rPr>
            <w:webHidden/>
          </w:rPr>
          <w:tab/>
        </w:r>
        <w:r w:rsidR="009E485A">
          <w:rPr>
            <w:webHidden/>
          </w:rPr>
          <w:fldChar w:fldCharType="begin"/>
        </w:r>
        <w:r w:rsidR="009E485A">
          <w:rPr>
            <w:webHidden/>
          </w:rPr>
          <w:instrText xml:space="preserve"> PAGEREF _Toc62479120 \h </w:instrText>
        </w:r>
        <w:r w:rsidR="009E485A">
          <w:rPr>
            <w:webHidden/>
          </w:rPr>
        </w:r>
        <w:r w:rsidR="009E485A">
          <w:rPr>
            <w:webHidden/>
          </w:rPr>
          <w:fldChar w:fldCharType="separate"/>
        </w:r>
        <w:r w:rsidR="009E485A">
          <w:rPr>
            <w:webHidden/>
          </w:rPr>
          <w:t>5</w:t>
        </w:r>
        <w:r w:rsidR="009E485A">
          <w:rPr>
            <w:webHidden/>
          </w:rPr>
          <w:fldChar w:fldCharType="end"/>
        </w:r>
        <w:r>
          <w:fldChar w:fldCharType="end"/>
        </w:r>
      </w:ins>
    </w:p>
    <w:p w14:paraId="5A5C4A1D" w14:textId="3C53C74B" w:rsidR="009E485A" w:rsidRDefault="002871C1">
      <w:pPr>
        <w:pStyle w:val="Obsah1"/>
        <w:rPr>
          <w:ins w:id="77" w:author="Autor"/>
          <w:rFonts w:asciiTheme="minorHAnsi" w:eastAsiaTheme="minorEastAsia" w:hAnsiTheme="minorHAnsi" w:cstheme="minorBidi"/>
          <w:b w:val="0"/>
          <w:lang w:eastAsia="cs-CZ"/>
        </w:rPr>
      </w:pPr>
      <w:ins w:id="78" w:author="Autor">
        <w:r>
          <w:rPr>
            <w:rStyle w:val="Hypertextovodkaz"/>
          </w:rPr>
          <w:fldChar w:fldCharType="begin"/>
        </w:r>
        <w:r>
          <w:rPr>
            <w:rStyle w:val="Hypertextovodkaz"/>
          </w:rPr>
          <w:instrText xml:space="preserve"> HYPERLINK \l "_Toc62479121" </w:instrText>
        </w:r>
        <w:r>
          <w:rPr>
            <w:rStyle w:val="Hypertextovodkaz"/>
          </w:rPr>
          <w:fldChar w:fldCharType="separate"/>
        </w:r>
        <w:r w:rsidR="009E485A" w:rsidRPr="009E23ED">
          <w:rPr>
            <w:rStyle w:val="Hypertextovodkaz"/>
          </w:rPr>
          <w:t>2</w:t>
        </w:r>
        <w:r w:rsidR="009E485A">
          <w:rPr>
            <w:rFonts w:asciiTheme="minorHAnsi" w:eastAsiaTheme="minorEastAsia" w:hAnsiTheme="minorHAnsi" w:cstheme="minorBidi"/>
            <w:b w:val="0"/>
            <w:lang w:eastAsia="cs-CZ"/>
          </w:rPr>
          <w:tab/>
        </w:r>
        <w:r w:rsidR="009E485A" w:rsidRPr="009E23ED">
          <w:rPr>
            <w:rStyle w:val="Hypertextovodkaz"/>
          </w:rPr>
          <w:t>Aspekty generující potřebu sítí VHCN</w:t>
        </w:r>
        <w:r w:rsidR="009E485A">
          <w:rPr>
            <w:webHidden/>
          </w:rPr>
          <w:tab/>
        </w:r>
        <w:r w:rsidR="009E485A">
          <w:rPr>
            <w:webHidden/>
          </w:rPr>
          <w:fldChar w:fldCharType="begin"/>
        </w:r>
        <w:r w:rsidR="009E485A">
          <w:rPr>
            <w:webHidden/>
          </w:rPr>
          <w:instrText xml:space="preserve"> PAGEREF _Toc62479121 \h </w:instrText>
        </w:r>
        <w:r w:rsidR="009E485A">
          <w:rPr>
            <w:webHidden/>
          </w:rPr>
        </w:r>
        <w:r w:rsidR="009E485A">
          <w:rPr>
            <w:webHidden/>
          </w:rPr>
          <w:fldChar w:fldCharType="separate"/>
        </w:r>
        <w:r w:rsidR="009E485A">
          <w:rPr>
            <w:webHidden/>
          </w:rPr>
          <w:t>6</w:t>
        </w:r>
        <w:r w:rsidR="009E485A">
          <w:rPr>
            <w:webHidden/>
          </w:rPr>
          <w:fldChar w:fldCharType="end"/>
        </w:r>
        <w:r>
          <w:fldChar w:fldCharType="end"/>
        </w:r>
      </w:ins>
    </w:p>
    <w:p w14:paraId="21942037" w14:textId="6F16B636" w:rsidR="009E485A" w:rsidRDefault="002871C1">
      <w:pPr>
        <w:pStyle w:val="Obsah2"/>
        <w:rPr>
          <w:ins w:id="79" w:author="Autor"/>
          <w:rFonts w:asciiTheme="minorHAnsi" w:eastAsiaTheme="minorEastAsia" w:hAnsiTheme="minorHAnsi" w:cstheme="minorBidi"/>
          <w:lang w:eastAsia="cs-CZ"/>
        </w:rPr>
      </w:pPr>
      <w:ins w:id="80" w:author="Autor">
        <w:r>
          <w:rPr>
            <w:rStyle w:val="Hypertextovodkaz"/>
          </w:rPr>
          <w:fldChar w:fldCharType="begin"/>
        </w:r>
        <w:r>
          <w:rPr>
            <w:rStyle w:val="Hypertextovodkaz"/>
          </w:rPr>
          <w:instrText xml:space="preserve"> HYPERLINK \l "_Toc6247912</w:instrText>
        </w:r>
        <w:r>
          <w:rPr>
            <w:rStyle w:val="Hypertextovodkaz"/>
          </w:rPr>
          <w:instrText xml:space="preserve">2" </w:instrText>
        </w:r>
        <w:r>
          <w:rPr>
            <w:rStyle w:val="Hypertextovodkaz"/>
          </w:rPr>
          <w:fldChar w:fldCharType="separate"/>
        </w:r>
        <w:r w:rsidR="009E485A" w:rsidRPr="009E23ED">
          <w:rPr>
            <w:rStyle w:val="Hypertextovodkaz"/>
          </w:rPr>
          <w:t>2.1</w:t>
        </w:r>
        <w:r w:rsidR="009E485A">
          <w:rPr>
            <w:rFonts w:asciiTheme="minorHAnsi" w:eastAsiaTheme="minorEastAsia" w:hAnsiTheme="minorHAnsi" w:cstheme="minorBidi"/>
            <w:lang w:eastAsia="cs-CZ"/>
          </w:rPr>
          <w:tab/>
        </w:r>
        <w:r w:rsidR="009E485A" w:rsidRPr="009E23ED">
          <w:rPr>
            <w:rStyle w:val="Hypertextovodkaz"/>
          </w:rPr>
          <w:t>Vazba na dokumenty Evropské unie</w:t>
        </w:r>
        <w:r w:rsidR="009E485A">
          <w:rPr>
            <w:webHidden/>
          </w:rPr>
          <w:tab/>
        </w:r>
        <w:r w:rsidR="009E485A">
          <w:rPr>
            <w:webHidden/>
          </w:rPr>
          <w:fldChar w:fldCharType="begin"/>
        </w:r>
        <w:r w:rsidR="009E485A">
          <w:rPr>
            <w:webHidden/>
          </w:rPr>
          <w:instrText xml:space="preserve"> PAGEREF _Toc62479122 \h </w:instrText>
        </w:r>
        <w:r w:rsidR="009E485A">
          <w:rPr>
            <w:webHidden/>
          </w:rPr>
        </w:r>
        <w:r w:rsidR="009E485A">
          <w:rPr>
            <w:webHidden/>
          </w:rPr>
          <w:fldChar w:fldCharType="separate"/>
        </w:r>
        <w:r w:rsidR="009E485A">
          <w:rPr>
            <w:webHidden/>
          </w:rPr>
          <w:t>6</w:t>
        </w:r>
        <w:r w:rsidR="009E485A">
          <w:rPr>
            <w:webHidden/>
          </w:rPr>
          <w:fldChar w:fldCharType="end"/>
        </w:r>
        <w:r>
          <w:fldChar w:fldCharType="end"/>
        </w:r>
      </w:ins>
    </w:p>
    <w:p w14:paraId="4AA4A41D" w14:textId="3B644E7A" w:rsidR="009E485A" w:rsidRDefault="002871C1">
      <w:pPr>
        <w:pStyle w:val="Obsah2"/>
        <w:rPr>
          <w:ins w:id="81" w:author="Autor"/>
          <w:rFonts w:asciiTheme="minorHAnsi" w:eastAsiaTheme="minorEastAsia" w:hAnsiTheme="minorHAnsi" w:cstheme="minorBidi"/>
          <w:lang w:eastAsia="cs-CZ"/>
        </w:rPr>
      </w:pPr>
      <w:ins w:id="82" w:author="Autor">
        <w:r>
          <w:rPr>
            <w:rStyle w:val="Hypertextovodkaz"/>
          </w:rPr>
          <w:fldChar w:fldCharType="begin"/>
        </w:r>
        <w:r>
          <w:rPr>
            <w:rStyle w:val="Hypertextovodkaz"/>
          </w:rPr>
          <w:instrText xml:space="preserve"> HYPERLINK \l "_Toc62479123" </w:instrText>
        </w:r>
        <w:r>
          <w:rPr>
            <w:rStyle w:val="Hypertextovodkaz"/>
          </w:rPr>
          <w:fldChar w:fldCharType="separate"/>
        </w:r>
        <w:r w:rsidR="009E485A" w:rsidRPr="009E23ED">
          <w:rPr>
            <w:rStyle w:val="Hypertextovodkaz"/>
          </w:rPr>
          <w:t>2.2</w:t>
        </w:r>
        <w:r w:rsidR="009E485A">
          <w:rPr>
            <w:rFonts w:asciiTheme="minorHAnsi" w:eastAsiaTheme="minorEastAsia" w:hAnsiTheme="minorHAnsi" w:cstheme="minorBidi"/>
            <w:lang w:eastAsia="cs-CZ"/>
          </w:rPr>
          <w:tab/>
        </w:r>
        <w:r w:rsidR="009E485A" w:rsidRPr="009E23ED">
          <w:rPr>
            <w:rStyle w:val="Hypertextovodkaz"/>
          </w:rPr>
          <w:t>Index digitální ekonomiky a společnosti</w:t>
        </w:r>
        <w:r w:rsidR="009E485A">
          <w:rPr>
            <w:webHidden/>
          </w:rPr>
          <w:tab/>
        </w:r>
        <w:r w:rsidR="009E485A">
          <w:rPr>
            <w:webHidden/>
          </w:rPr>
          <w:fldChar w:fldCharType="begin"/>
        </w:r>
        <w:r w:rsidR="009E485A">
          <w:rPr>
            <w:webHidden/>
          </w:rPr>
          <w:instrText xml:space="preserve"> PAGEREF _Toc62479123 \h </w:instrText>
        </w:r>
        <w:r w:rsidR="009E485A">
          <w:rPr>
            <w:webHidden/>
          </w:rPr>
        </w:r>
        <w:r w:rsidR="009E485A">
          <w:rPr>
            <w:webHidden/>
          </w:rPr>
          <w:fldChar w:fldCharType="separate"/>
        </w:r>
        <w:r w:rsidR="009E485A">
          <w:rPr>
            <w:webHidden/>
          </w:rPr>
          <w:t>7</w:t>
        </w:r>
        <w:r w:rsidR="009E485A">
          <w:rPr>
            <w:webHidden/>
          </w:rPr>
          <w:fldChar w:fldCharType="end"/>
        </w:r>
        <w:r>
          <w:fldChar w:fldCharType="end"/>
        </w:r>
      </w:ins>
    </w:p>
    <w:p w14:paraId="2938C6FA" w14:textId="38881490" w:rsidR="009E485A" w:rsidRDefault="002871C1">
      <w:pPr>
        <w:pStyle w:val="Obsah2"/>
        <w:rPr>
          <w:ins w:id="83" w:author="Autor"/>
          <w:rFonts w:asciiTheme="minorHAnsi" w:eastAsiaTheme="minorEastAsia" w:hAnsiTheme="minorHAnsi" w:cstheme="minorBidi"/>
          <w:lang w:eastAsia="cs-CZ"/>
        </w:rPr>
      </w:pPr>
      <w:ins w:id="84" w:author="Autor">
        <w:r>
          <w:rPr>
            <w:rStyle w:val="Hypertextovodkaz"/>
          </w:rPr>
          <w:fldChar w:fldCharType="begin"/>
        </w:r>
        <w:r>
          <w:rPr>
            <w:rStyle w:val="Hypertextovodkaz"/>
          </w:rPr>
          <w:instrText xml:space="preserve"> HYPERLINK \l "_Toc62479124" </w:instrText>
        </w:r>
        <w:r>
          <w:rPr>
            <w:rStyle w:val="Hypertextovodkaz"/>
          </w:rPr>
          <w:fldChar w:fldCharType="separate"/>
        </w:r>
        <w:r w:rsidR="009E485A" w:rsidRPr="009E23ED">
          <w:rPr>
            <w:rStyle w:val="Hypertextovodkaz"/>
          </w:rPr>
          <w:t>2.3</w:t>
        </w:r>
        <w:r w:rsidR="009E485A">
          <w:rPr>
            <w:rFonts w:asciiTheme="minorHAnsi" w:eastAsiaTheme="minorEastAsia" w:hAnsiTheme="minorHAnsi" w:cstheme="minorBidi"/>
            <w:lang w:eastAsia="cs-CZ"/>
          </w:rPr>
          <w:tab/>
        </w:r>
        <w:r w:rsidR="009E485A" w:rsidRPr="009E23ED">
          <w:rPr>
            <w:rStyle w:val="Hypertextovodkaz"/>
          </w:rPr>
          <w:t>Vazba na jiné klíčové dokumenty České republiky</w:t>
        </w:r>
        <w:r w:rsidR="009E485A">
          <w:rPr>
            <w:webHidden/>
          </w:rPr>
          <w:tab/>
        </w:r>
        <w:r w:rsidR="009E485A">
          <w:rPr>
            <w:webHidden/>
          </w:rPr>
          <w:fldChar w:fldCharType="begin"/>
        </w:r>
        <w:r w:rsidR="009E485A">
          <w:rPr>
            <w:webHidden/>
          </w:rPr>
          <w:instrText xml:space="preserve"> PAGEREF _Toc62479124 \h </w:instrText>
        </w:r>
        <w:r w:rsidR="009E485A">
          <w:rPr>
            <w:webHidden/>
          </w:rPr>
        </w:r>
        <w:r w:rsidR="009E485A">
          <w:rPr>
            <w:webHidden/>
          </w:rPr>
          <w:fldChar w:fldCharType="separate"/>
        </w:r>
        <w:r w:rsidR="009E485A">
          <w:rPr>
            <w:webHidden/>
          </w:rPr>
          <w:t>8</w:t>
        </w:r>
        <w:r w:rsidR="009E485A">
          <w:rPr>
            <w:webHidden/>
          </w:rPr>
          <w:fldChar w:fldCharType="end"/>
        </w:r>
        <w:r>
          <w:fldChar w:fldCharType="end"/>
        </w:r>
      </w:ins>
    </w:p>
    <w:p w14:paraId="02362184" w14:textId="320FFEE2" w:rsidR="009E485A" w:rsidRDefault="002871C1">
      <w:pPr>
        <w:pStyle w:val="Obsah2"/>
        <w:rPr>
          <w:ins w:id="85" w:author="Autor"/>
          <w:rFonts w:asciiTheme="minorHAnsi" w:eastAsiaTheme="minorEastAsia" w:hAnsiTheme="minorHAnsi" w:cstheme="minorBidi"/>
          <w:lang w:eastAsia="cs-CZ"/>
        </w:rPr>
      </w:pPr>
      <w:ins w:id="86" w:author="Autor">
        <w:r>
          <w:rPr>
            <w:rStyle w:val="Hypertextovodkaz"/>
          </w:rPr>
          <w:fldChar w:fldCharType="begin"/>
        </w:r>
        <w:r>
          <w:rPr>
            <w:rStyle w:val="Hypertextovodkaz"/>
          </w:rPr>
          <w:instrText xml:space="preserve"> HYPERLINK \l "_Toc62479125" </w:instrText>
        </w:r>
        <w:r>
          <w:rPr>
            <w:rStyle w:val="Hypertextovodkaz"/>
          </w:rPr>
          <w:fldChar w:fldCharType="separate"/>
        </w:r>
        <w:r w:rsidR="009E485A" w:rsidRPr="009E23ED">
          <w:rPr>
            <w:rStyle w:val="Hypertextovodkaz"/>
          </w:rPr>
          <w:t>2.4</w:t>
        </w:r>
        <w:r w:rsidR="009E485A">
          <w:rPr>
            <w:rFonts w:asciiTheme="minorHAnsi" w:eastAsiaTheme="minorEastAsia" w:hAnsiTheme="minorHAnsi" w:cstheme="minorBidi"/>
            <w:lang w:eastAsia="cs-CZ"/>
          </w:rPr>
          <w:tab/>
        </w:r>
        <w:r w:rsidR="009E485A" w:rsidRPr="009E23ED">
          <w:rPr>
            <w:rStyle w:val="Hypertextovodkaz"/>
          </w:rPr>
          <w:t>Národní plán rozvoje sítí nové generace a vyhodnocení jeho implementace</w:t>
        </w:r>
        <w:r w:rsidR="009E485A">
          <w:rPr>
            <w:webHidden/>
          </w:rPr>
          <w:tab/>
        </w:r>
        <w:r w:rsidR="009E485A">
          <w:rPr>
            <w:webHidden/>
          </w:rPr>
          <w:fldChar w:fldCharType="begin"/>
        </w:r>
        <w:r w:rsidR="009E485A">
          <w:rPr>
            <w:webHidden/>
          </w:rPr>
          <w:instrText xml:space="preserve"> PAGEREF _Toc62479125 \h </w:instrText>
        </w:r>
        <w:r w:rsidR="009E485A">
          <w:rPr>
            <w:webHidden/>
          </w:rPr>
        </w:r>
        <w:r w:rsidR="009E485A">
          <w:rPr>
            <w:webHidden/>
          </w:rPr>
          <w:fldChar w:fldCharType="separate"/>
        </w:r>
        <w:r w:rsidR="009E485A">
          <w:rPr>
            <w:webHidden/>
          </w:rPr>
          <w:t>9</w:t>
        </w:r>
        <w:r w:rsidR="009E485A">
          <w:rPr>
            <w:webHidden/>
          </w:rPr>
          <w:fldChar w:fldCharType="end"/>
        </w:r>
        <w:r>
          <w:fldChar w:fldCharType="end"/>
        </w:r>
      </w:ins>
    </w:p>
    <w:p w14:paraId="71B07D5F" w14:textId="41BB8F3A" w:rsidR="009E485A" w:rsidRDefault="002871C1">
      <w:pPr>
        <w:pStyle w:val="Obsah2"/>
        <w:rPr>
          <w:ins w:id="87" w:author="Autor"/>
          <w:rFonts w:asciiTheme="minorHAnsi" w:eastAsiaTheme="minorEastAsia" w:hAnsiTheme="minorHAnsi" w:cstheme="minorBidi"/>
          <w:lang w:eastAsia="cs-CZ"/>
        </w:rPr>
      </w:pPr>
      <w:ins w:id="88" w:author="Autor">
        <w:r>
          <w:rPr>
            <w:rStyle w:val="Hypertextovodkaz"/>
          </w:rPr>
          <w:fldChar w:fldCharType="begin"/>
        </w:r>
        <w:r>
          <w:rPr>
            <w:rStyle w:val="Hypertextovodkaz"/>
          </w:rPr>
          <w:instrText xml:space="preserve"> HYPERLINK \l "_Toc62479126" </w:instrText>
        </w:r>
        <w:r>
          <w:rPr>
            <w:rStyle w:val="Hypertextovodkaz"/>
          </w:rPr>
          <w:fldChar w:fldCharType="separate"/>
        </w:r>
        <w:r w:rsidR="009E485A" w:rsidRPr="009E23ED">
          <w:rPr>
            <w:rStyle w:val="Hypertextovodkaz"/>
          </w:rPr>
          <w:t>2.5</w:t>
        </w:r>
        <w:r w:rsidR="009E485A">
          <w:rPr>
            <w:rFonts w:asciiTheme="minorHAnsi" w:eastAsiaTheme="minorEastAsia" w:hAnsiTheme="minorHAnsi" w:cstheme="minorBidi"/>
            <w:lang w:eastAsia="cs-CZ"/>
          </w:rPr>
          <w:tab/>
        </w:r>
        <w:r w:rsidR="009E485A" w:rsidRPr="009E23ED">
          <w:rPr>
            <w:rStyle w:val="Hypertextovodkaz"/>
          </w:rPr>
          <w:t>Zajištění služeb elektronických komunikací v krizových situacích</w:t>
        </w:r>
        <w:r w:rsidR="009E485A">
          <w:rPr>
            <w:webHidden/>
          </w:rPr>
          <w:tab/>
        </w:r>
        <w:r w:rsidR="009E485A">
          <w:rPr>
            <w:webHidden/>
          </w:rPr>
          <w:fldChar w:fldCharType="begin"/>
        </w:r>
        <w:r w:rsidR="009E485A">
          <w:rPr>
            <w:webHidden/>
          </w:rPr>
          <w:instrText xml:space="preserve"> PAGEREF _Toc62479126 \h </w:instrText>
        </w:r>
        <w:r w:rsidR="009E485A">
          <w:rPr>
            <w:webHidden/>
          </w:rPr>
        </w:r>
        <w:r w:rsidR="009E485A">
          <w:rPr>
            <w:webHidden/>
          </w:rPr>
          <w:fldChar w:fldCharType="separate"/>
        </w:r>
        <w:r w:rsidR="009E485A">
          <w:rPr>
            <w:webHidden/>
          </w:rPr>
          <w:t>10</w:t>
        </w:r>
        <w:r w:rsidR="009E485A">
          <w:rPr>
            <w:webHidden/>
          </w:rPr>
          <w:fldChar w:fldCharType="end"/>
        </w:r>
        <w:r>
          <w:fldChar w:fldCharType="end"/>
        </w:r>
      </w:ins>
    </w:p>
    <w:p w14:paraId="1AC69D1A" w14:textId="350E627E" w:rsidR="009E485A" w:rsidRDefault="002871C1">
      <w:pPr>
        <w:pStyle w:val="Obsah1"/>
        <w:rPr>
          <w:ins w:id="89" w:author="Autor"/>
          <w:rFonts w:asciiTheme="minorHAnsi" w:eastAsiaTheme="minorEastAsia" w:hAnsiTheme="minorHAnsi" w:cstheme="minorBidi"/>
          <w:b w:val="0"/>
          <w:lang w:eastAsia="cs-CZ"/>
        </w:rPr>
      </w:pPr>
      <w:ins w:id="90" w:author="Autor">
        <w:r>
          <w:rPr>
            <w:rStyle w:val="Hypertextovodkaz"/>
          </w:rPr>
          <w:fldChar w:fldCharType="begin"/>
        </w:r>
        <w:r>
          <w:rPr>
            <w:rStyle w:val="Hypertextovodkaz"/>
          </w:rPr>
          <w:instrText xml:space="preserve"> HYPERLINK \l "_Toc62479127" </w:instrText>
        </w:r>
        <w:r>
          <w:rPr>
            <w:rStyle w:val="Hypertextovodkaz"/>
          </w:rPr>
          <w:fldChar w:fldCharType="separate"/>
        </w:r>
        <w:r w:rsidR="009E485A" w:rsidRPr="009E23ED">
          <w:rPr>
            <w:rStyle w:val="Hypertextovodkaz"/>
          </w:rPr>
          <w:t>3</w:t>
        </w:r>
        <w:r w:rsidR="009E485A">
          <w:rPr>
            <w:rFonts w:asciiTheme="minorHAnsi" w:eastAsiaTheme="minorEastAsia" w:hAnsiTheme="minorHAnsi" w:cstheme="minorBidi"/>
            <w:b w:val="0"/>
            <w:lang w:eastAsia="cs-CZ"/>
          </w:rPr>
          <w:tab/>
        </w:r>
        <w:r w:rsidR="009E485A" w:rsidRPr="009E23ED">
          <w:rPr>
            <w:rStyle w:val="Hypertextovodkaz"/>
          </w:rPr>
          <w:t>Sítě VHCN</w:t>
        </w:r>
        <w:r w:rsidR="009E485A">
          <w:rPr>
            <w:webHidden/>
          </w:rPr>
          <w:tab/>
        </w:r>
        <w:r w:rsidR="009E485A">
          <w:rPr>
            <w:webHidden/>
          </w:rPr>
          <w:fldChar w:fldCharType="begin"/>
        </w:r>
        <w:r w:rsidR="009E485A">
          <w:rPr>
            <w:webHidden/>
          </w:rPr>
          <w:instrText xml:space="preserve"> PAGEREF _Toc62479127 \h </w:instrText>
        </w:r>
        <w:r w:rsidR="009E485A">
          <w:rPr>
            <w:webHidden/>
          </w:rPr>
        </w:r>
        <w:r w:rsidR="009E485A">
          <w:rPr>
            <w:webHidden/>
          </w:rPr>
          <w:fldChar w:fldCharType="separate"/>
        </w:r>
        <w:r w:rsidR="009E485A">
          <w:rPr>
            <w:webHidden/>
          </w:rPr>
          <w:t>11</w:t>
        </w:r>
        <w:r w:rsidR="009E485A">
          <w:rPr>
            <w:webHidden/>
          </w:rPr>
          <w:fldChar w:fldCharType="end"/>
        </w:r>
        <w:r>
          <w:fldChar w:fldCharType="end"/>
        </w:r>
      </w:ins>
    </w:p>
    <w:p w14:paraId="5085B51A" w14:textId="0083556B" w:rsidR="009E485A" w:rsidRDefault="002871C1">
      <w:pPr>
        <w:pStyle w:val="Obsah2"/>
        <w:rPr>
          <w:ins w:id="91" w:author="Autor"/>
          <w:rFonts w:asciiTheme="minorHAnsi" w:eastAsiaTheme="minorEastAsia" w:hAnsiTheme="minorHAnsi" w:cstheme="minorBidi"/>
          <w:lang w:eastAsia="cs-CZ"/>
        </w:rPr>
      </w:pPr>
      <w:ins w:id="92" w:author="Autor">
        <w:r>
          <w:rPr>
            <w:rStyle w:val="Hypertextovodkaz"/>
          </w:rPr>
          <w:fldChar w:fldCharType="begin"/>
        </w:r>
        <w:r>
          <w:rPr>
            <w:rStyle w:val="Hypertextovodkaz"/>
          </w:rPr>
          <w:instrText xml:space="preserve"> HYPERLINK \l "_Toc62479128" </w:instrText>
        </w:r>
        <w:r>
          <w:rPr>
            <w:rStyle w:val="Hypertextovodkaz"/>
          </w:rPr>
          <w:fldChar w:fldCharType="separate"/>
        </w:r>
        <w:r w:rsidR="009E485A" w:rsidRPr="009E23ED">
          <w:rPr>
            <w:rStyle w:val="Hypertextovodkaz"/>
          </w:rPr>
          <w:t>3.1</w:t>
        </w:r>
        <w:r w:rsidR="009E485A">
          <w:rPr>
            <w:rFonts w:asciiTheme="minorHAnsi" w:eastAsiaTheme="minorEastAsia" w:hAnsiTheme="minorHAnsi" w:cstheme="minorBidi"/>
            <w:lang w:eastAsia="cs-CZ"/>
          </w:rPr>
          <w:tab/>
        </w:r>
        <w:r w:rsidR="009E485A" w:rsidRPr="009E23ED">
          <w:rPr>
            <w:rStyle w:val="Hypertextovodkaz"/>
          </w:rPr>
          <w:t>Definice sítí VHCN</w:t>
        </w:r>
        <w:r w:rsidR="009E485A">
          <w:rPr>
            <w:webHidden/>
          </w:rPr>
          <w:tab/>
        </w:r>
        <w:r w:rsidR="009E485A">
          <w:rPr>
            <w:webHidden/>
          </w:rPr>
          <w:fldChar w:fldCharType="begin"/>
        </w:r>
        <w:r w:rsidR="009E485A">
          <w:rPr>
            <w:webHidden/>
          </w:rPr>
          <w:instrText xml:space="preserve"> PAGEREF _Toc62479128 \h </w:instrText>
        </w:r>
        <w:r w:rsidR="009E485A">
          <w:rPr>
            <w:webHidden/>
          </w:rPr>
        </w:r>
        <w:r w:rsidR="009E485A">
          <w:rPr>
            <w:webHidden/>
          </w:rPr>
          <w:fldChar w:fldCharType="separate"/>
        </w:r>
        <w:r w:rsidR="009E485A">
          <w:rPr>
            <w:webHidden/>
          </w:rPr>
          <w:t>11</w:t>
        </w:r>
        <w:r w:rsidR="009E485A">
          <w:rPr>
            <w:webHidden/>
          </w:rPr>
          <w:fldChar w:fldCharType="end"/>
        </w:r>
        <w:r>
          <w:fldChar w:fldCharType="end"/>
        </w:r>
      </w:ins>
    </w:p>
    <w:p w14:paraId="34818B4D" w14:textId="609728F8" w:rsidR="009E485A" w:rsidRDefault="002871C1">
      <w:pPr>
        <w:pStyle w:val="Obsah2"/>
        <w:rPr>
          <w:ins w:id="93" w:author="Autor"/>
          <w:rFonts w:asciiTheme="minorHAnsi" w:eastAsiaTheme="minorEastAsia" w:hAnsiTheme="minorHAnsi" w:cstheme="minorBidi"/>
          <w:lang w:eastAsia="cs-CZ"/>
        </w:rPr>
      </w:pPr>
      <w:ins w:id="94" w:author="Autor">
        <w:r>
          <w:rPr>
            <w:rStyle w:val="Hypertextovodkaz"/>
          </w:rPr>
          <w:fldChar w:fldCharType="begin"/>
        </w:r>
        <w:r>
          <w:rPr>
            <w:rStyle w:val="Hypertextovodkaz"/>
          </w:rPr>
          <w:instrText xml:space="preserve"> HYPERLINK \l "_Toc62479129" </w:instrText>
        </w:r>
        <w:r>
          <w:rPr>
            <w:rStyle w:val="Hypertextovodkaz"/>
          </w:rPr>
          <w:fldChar w:fldCharType="separate"/>
        </w:r>
        <w:r w:rsidR="009E485A" w:rsidRPr="009E23ED">
          <w:rPr>
            <w:rStyle w:val="Hypertextovodkaz"/>
          </w:rPr>
          <w:t>3.2</w:t>
        </w:r>
        <w:r w:rsidR="009E485A">
          <w:rPr>
            <w:rFonts w:asciiTheme="minorHAnsi" w:eastAsiaTheme="minorEastAsia" w:hAnsiTheme="minorHAnsi" w:cstheme="minorBidi"/>
            <w:lang w:eastAsia="cs-CZ"/>
          </w:rPr>
          <w:tab/>
        </w:r>
        <w:r w:rsidR="009E485A" w:rsidRPr="009E23ED">
          <w:rPr>
            <w:rStyle w:val="Hypertextovodkaz"/>
          </w:rPr>
          <w:t>Parametry sítí VHCN</w:t>
        </w:r>
        <w:r w:rsidR="009E485A">
          <w:rPr>
            <w:webHidden/>
          </w:rPr>
          <w:tab/>
        </w:r>
        <w:r w:rsidR="009E485A">
          <w:rPr>
            <w:webHidden/>
          </w:rPr>
          <w:fldChar w:fldCharType="begin"/>
        </w:r>
        <w:r w:rsidR="009E485A">
          <w:rPr>
            <w:webHidden/>
          </w:rPr>
          <w:instrText xml:space="preserve"> PAGEREF _Toc62479129 \h </w:instrText>
        </w:r>
        <w:r w:rsidR="009E485A">
          <w:rPr>
            <w:webHidden/>
          </w:rPr>
        </w:r>
        <w:r w:rsidR="009E485A">
          <w:rPr>
            <w:webHidden/>
          </w:rPr>
          <w:fldChar w:fldCharType="separate"/>
        </w:r>
        <w:r w:rsidR="009E485A">
          <w:rPr>
            <w:webHidden/>
          </w:rPr>
          <w:t>12</w:t>
        </w:r>
        <w:r w:rsidR="009E485A">
          <w:rPr>
            <w:webHidden/>
          </w:rPr>
          <w:fldChar w:fldCharType="end"/>
        </w:r>
        <w:r>
          <w:fldChar w:fldCharType="end"/>
        </w:r>
      </w:ins>
    </w:p>
    <w:p w14:paraId="68C9CF2E" w14:textId="069538ED" w:rsidR="009E485A" w:rsidRDefault="002871C1">
      <w:pPr>
        <w:pStyle w:val="Obsah2"/>
        <w:rPr>
          <w:ins w:id="95" w:author="Autor"/>
          <w:rFonts w:asciiTheme="minorHAnsi" w:eastAsiaTheme="minorEastAsia" w:hAnsiTheme="minorHAnsi" w:cstheme="minorBidi"/>
          <w:lang w:eastAsia="cs-CZ"/>
        </w:rPr>
      </w:pPr>
      <w:ins w:id="96" w:author="Autor">
        <w:r>
          <w:rPr>
            <w:rStyle w:val="Hypertextovodkaz"/>
          </w:rPr>
          <w:fldChar w:fldCharType="begin"/>
        </w:r>
        <w:r>
          <w:rPr>
            <w:rStyle w:val="Hypertextovodkaz"/>
          </w:rPr>
          <w:instrText xml:space="preserve"> HYPERLINK \l "_Toc62479130" </w:instrText>
        </w:r>
        <w:r>
          <w:rPr>
            <w:rStyle w:val="Hypertextovodkaz"/>
          </w:rPr>
          <w:fldChar w:fldCharType="separate"/>
        </w:r>
        <w:r w:rsidR="009E485A" w:rsidRPr="009E23ED">
          <w:rPr>
            <w:rStyle w:val="Hypertextovodkaz"/>
          </w:rPr>
          <w:t>3.3</w:t>
        </w:r>
        <w:r w:rsidR="009E485A">
          <w:rPr>
            <w:rFonts w:asciiTheme="minorHAnsi" w:eastAsiaTheme="minorEastAsia" w:hAnsiTheme="minorHAnsi" w:cstheme="minorBidi"/>
            <w:lang w:eastAsia="cs-CZ"/>
          </w:rPr>
          <w:tab/>
        </w:r>
        <w:r w:rsidR="009E485A" w:rsidRPr="009E23ED">
          <w:rPr>
            <w:rStyle w:val="Hypertextovodkaz"/>
          </w:rPr>
          <w:t>Veřejné sítě</w:t>
        </w:r>
        <w:r w:rsidR="009E485A">
          <w:rPr>
            <w:webHidden/>
          </w:rPr>
          <w:tab/>
        </w:r>
        <w:r w:rsidR="009E485A">
          <w:rPr>
            <w:webHidden/>
          </w:rPr>
          <w:fldChar w:fldCharType="begin"/>
        </w:r>
        <w:r w:rsidR="009E485A">
          <w:rPr>
            <w:webHidden/>
          </w:rPr>
          <w:instrText xml:space="preserve"> PAGEREF _Toc62479130 \h </w:instrText>
        </w:r>
        <w:r w:rsidR="009E485A">
          <w:rPr>
            <w:webHidden/>
          </w:rPr>
        </w:r>
        <w:r w:rsidR="009E485A">
          <w:rPr>
            <w:webHidden/>
          </w:rPr>
          <w:fldChar w:fldCharType="separate"/>
        </w:r>
        <w:r w:rsidR="009E485A">
          <w:rPr>
            <w:webHidden/>
          </w:rPr>
          <w:t>12</w:t>
        </w:r>
        <w:r w:rsidR="009E485A">
          <w:rPr>
            <w:webHidden/>
          </w:rPr>
          <w:fldChar w:fldCharType="end"/>
        </w:r>
        <w:r>
          <w:fldChar w:fldCharType="end"/>
        </w:r>
      </w:ins>
    </w:p>
    <w:p w14:paraId="211DF91F" w14:textId="379D6AA3" w:rsidR="009E485A" w:rsidRDefault="002871C1">
      <w:pPr>
        <w:pStyle w:val="Obsah2"/>
        <w:rPr>
          <w:ins w:id="97" w:author="Autor"/>
          <w:rFonts w:asciiTheme="minorHAnsi" w:eastAsiaTheme="minorEastAsia" w:hAnsiTheme="minorHAnsi" w:cstheme="minorBidi"/>
          <w:lang w:eastAsia="cs-CZ"/>
        </w:rPr>
      </w:pPr>
      <w:ins w:id="98" w:author="Autor">
        <w:r>
          <w:rPr>
            <w:rStyle w:val="Hypertextovodkaz"/>
          </w:rPr>
          <w:fldChar w:fldCharType="begin"/>
        </w:r>
        <w:r>
          <w:rPr>
            <w:rStyle w:val="Hypertextovodkaz"/>
          </w:rPr>
          <w:instrText xml:space="preserve"> HYPERLINK \l "_Toc62479131" </w:instrText>
        </w:r>
        <w:r>
          <w:rPr>
            <w:rStyle w:val="Hypertextovodkaz"/>
          </w:rPr>
          <w:fldChar w:fldCharType="separate"/>
        </w:r>
        <w:r w:rsidR="009E485A" w:rsidRPr="009E23ED">
          <w:rPr>
            <w:rStyle w:val="Hypertextovodkaz"/>
          </w:rPr>
          <w:t>3.4</w:t>
        </w:r>
        <w:r w:rsidR="009E485A">
          <w:rPr>
            <w:rFonts w:asciiTheme="minorHAnsi" w:eastAsiaTheme="minorEastAsia" w:hAnsiTheme="minorHAnsi" w:cstheme="minorBidi"/>
            <w:lang w:eastAsia="cs-CZ"/>
          </w:rPr>
          <w:tab/>
        </w:r>
        <w:r w:rsidR="009E485A" w:rsidRPr="009E23ED">
          <w:rPr>
            <w:rStyle w:val="Hypertextovodkaz"/>
          </w:rPr>
          <w:t>Analýza přístupu k internetu v České republice</w:t>
        </w:r>
        <w:r w:rsidR="009E485A">
          <w:rPr>
            <w:webHidden/>
          </w:rPr>
          <w:tab/>
        </w:r>
        <w:r w:rsidR="009E485A">
          <w:rPr>
            <w:webHidden/>
          </w:rPr>
          <w:fldChar w:fldCharType="begin"/>
        </w:r>
        <w:r w:rsidR="009E485A">
          <w:rPr>
            <w:webHidden/>
          </w:rPr>
          <w:instrText xml:space="preserve"> PAGEREF _Toc62479131 \h </w:instrText>
        </w:r>
        <w:r w:rsidR="009E485A">
          <w:rPr>
            <w:webHidden/>
          </w:rPr>
        </w:r>
        <w:r w:rsidR="009E485A">
          <w:rPr>
            <w:webHidden/>
          </w:rPr>
          <w:fldChar w:fldCharType="separate"/>
        </w:r>
        <w:r w:rsidR="009E485A">
          <w:rPr>
            <w:webHidden/>
          </w:rPr>
          <w:t>13</w:t>
        </w:r>
        <w:r w:rsidR="009E485A">
          <w:rPr>
            <w:webHidden/>
          </w:rPr>
          <w:fldChar w:fldCharType="end"/>
        </w:r>
        <w:r>
          <w:fldChar w:fldCharType="end"/>
        </w:r>
      </w:ins>
    </w:p>
    <w:p w14:paraId="15EAD2D6" w14:textId="3B8415F9" w:rsidR="009E485A" w:rsidRDefault="002871C1">
      <w:pPr>
        <w:pStyle w:val="Obsah2"/>
        <w:rPr>
          <w:ins w:id="99" w:author="Autor"/>
          <w:rFonts w:asciiTheme="minorHAnsi" w:eastAsiaTheme="minorEastAsia" w:hAnsiTheme="minorHAnsi" w:cstheme="minorBidi"/>
          <w:lang w:eastAsia="cs-CZ"/>
        </w:rPr>
      </w:pPr>
      <w:ins w:id="100" w:author="Autor">
        <w:r>
          <w:rPr>
            <w:rStyle w:val="Hypertextovodkaz"/>
          </w:rPr>
          <w:fldChar w:fldCharType="begin"/>
        </w:r>
        <w:r>
          <w:rPr>
            <w:rStyle w:val="Hypertextovodkaz"/>
          </w:rPr>
          <w:instrText xml:space="preserve"> HYPERLINK \l "_Toc62479132" </w:instrText>
        </w:r>
        <w:r>
          <w:rPr>
            <w:rStyle w:val="Hypertextovodkaz"/>
          </w:rPr>
          <w:fldChar w:fldCharType="separate"/>
        </w:r>
        <w:r w:rsidR="009E485A" w:rsidRPr="009E23ED">
          <w:rPr>
            <w:rStyle w:val="Hypertextovodkaz"/>
          </w:rPr>
          <w:t>3.5</w:t>
        </w:r>
        <w:r w:rsidR="009E485A">
          <w:rPr>
            <w:rFonts w:asciiTheme="minorHAnsi" w:eastAsiaTheme="minorEastAsia" w:hAnsiTheme="minorHAnsi" w:cstheme="minorBidi"/>
            <w:lang w:eastAsia="cs-CZ"/>
          </w:rPr>
          <w:tab/>
        </w:r>
        <w:r w:rsidR="009E485A" w:rsidRPr="009E23ED">
          <w:rPr>
            <w:rStyle w:val="Hypertextovodkaz"/>
          </w:rPr>
          <w:t>Mapa pokrytí území ČR vysokokapacitními sítěmi přístupu k internetu s údaji za rok 2019</w:t>
        </w:r>
        <w:r w:rsidR="009E485A">
          <w:rPr>
            <w:webHidden/>
          </w:rPr>
          <w:tab/>
        </w:r>
        <w:r w:rsidR="009E485A">
          <w:rPr>
            <w:webHidden/>
          </w:rPr>
          <w:fldChar w:fldCharType="begin"/>
        </w:r>
        <w:r w:rsidR="009E485A">
          <w:rPr>
            <w:webHidden/>
          </w:rPr>
          <w:instrText xml:space="preserve"> PAGEREF _Toc62479132 \h </w:instrText>
        </w:r>
        <w:r w:rsidR="009E485A">
          <w:rPr>
            <w:webHidden/>
          </w:rPr>
        </w:r>
        <w:r w:rsidR="009E485A">
          <w:rPr>
            <w:webHidden/>
          </w:rPr>
          <w:fldChar w:fldCharType="separate"/>
        </w:r>
        <w:r w:rsidR="009E485A">
          <w:rPr>
            <w:webHidden/>
          </w:rPr>
          <w:t>14</w:t>
        </w:r>
        <w:r w:rsidR="009E485A">
          <w:rPr>
            <w:webHidden/>
          </w:rPr>
          <w:fldChar w:fldCharType="end"/>
        </w:r>
        <w:r>
          <w:fldChar w:fldCharType="end"/>
        </w:r>
      </w:ins>
    </w:p>
    <w:p w14:paraId="6CA71489" w14:textId="7EC28A7B" w:rsidR="009E485A" w:rsidRDefault="002871C1">
      <w:pPr>
        <w:pStyle w:val="Obsah2"/>
        <w:rPr>
          <w:ins w:id="101" w:author="Autor"/>
          <w:rFonts w:asciiTheme="minorHAnsi" w:eastAsiaTheme="minorEastAsia" w:hAnsiTheme="minorHAnsi" w:cstheme="minorBidi"/>
          <w:lang w:eastAsia="cs-CZ"/>
        </w:rPr>
      </w:pPr>
      <w:ins w:id="102" w:author="Autor">
        <w:r>
          <w:rPr>
            <w:rStyle w:val="Hypertextovodkaz"/>
          </w:rPr>
          <w:fldChar w:fldCharType="begin"/>
        </w:r>
        <w:r>
          <w:rPr>
            <w:rStyle w:val="Hypertextovodkaz"/>
          </w:rPr>
          <w:instrText xml:space="preserve"> HYPERLINK \l "_Toc62479133" </w:instrText>
        </w:r>
        <w:r>
          <w:rPr>
            <w:rStyle w:val="Hypertextovodkaz"/>
          </w:rPr>
          <w:fldChar w:fldCharType="separate"/>
        </w:r>
        <w:r w:rsidR="009E485A" w:rsidRPr="009E23ED">
          <w:rPr>
            <w:rStyle w:val="Hypertextovodkaz"/>
          </w:rPr>
          <w:t>3.6</w:t>
        </w:r>
        <w:r w:rsidR="009E485A">
          <w:rPr>
            <w:rFonts w:asciiTheme="minorHAnsi" w:eastAsiaTheme="minorEastAsia" w:hAnsiTheme="minorHAnsi" w:cstheme="minorBidi"/>
            <w:lang w:eastAsia="cs-CZ"/>
          </w:rPr>
          <w:tab/>
        </w:r>
        <w:r w:rsidR="009E485A" w:rsidRPr="009E23ED">
          <w:rPr>
            <w:rStyle w:val="Hypertextovodkaz"/>
          </w:rPr>
          <w:t>Neveřejné sítě</w:t>
        </w:r>
        <w:r w:rsidR="009E485A">
          <w:rPr>
            <w:webHidden/>
          </w:rPr>
          <w:tab/>
        </w:r>
        <w:r w:rsidR="009E485A">
          <w:rPr>
            <w:webHidden/>
          </w:rPr>
          <w:fldChar w:fldCharType="begin"/>
        </w:r>
        <w:r w:rsidR="009E485A">
          <w:rPr>
            <w:webHidden/>
          </w:rPr>
          <w:instrText xml:space="preserve"> PAGEREF _Toc62479133 \h </w:instrText>
        </w:r>
        <w:r w:rsidR="009E485A">
          <w:rPr>
            <w:webHidden/>
          </w:rPr>
        </w:r>
        <w:r w:rsidR="009E485A">
          <w:rPr>
            <w:webHidden/>
          </w:rPr>
          <w:fldChar w:fldCharType="separate"/>
        </w:r>
        <w:r w:rsidR="009E485A">
          <w:rPr>
            <w:webHidden/>
          </w:rPr>
          <w:t>16</w:t>
        </w:r>
        <w:r w:rsidR="009E485A">
          <w:rPr>
            <w:webHidden/>
          </w:rPr>
          <w:fldChar w:fldCharType="end"/>
        </w:r>
        <w:r>
          <w:fldChar w:fldCharType="end"/>
        </w:r>
      </w:ins>
    </w:p>
    <w:p w14:paraId="60CBBFD5" w14:textId="3DD151BD" w:rsidR="009E485A" w:rsidRDefault="002871C1">
      <w:pPr>
        <w:pStyle w:val="Obsah2"/>
        <w:rPr>
          <w:ins w:id="103" w:author="Autor"/>
          <w:rFonts w:asciiTheme="minorHAnsi" w:eastAsiaTheme="minorEastAsia" w:hAnsiTheme="minorHAnsi" w:cstheme="minorBidi"/>
          <w:lang w:eastAsia="cs-CZ"/>
        </w:rPr>
      </w:pPr>
      <w:ins w:id="104" w:author="Autor">
        <w:r>
          <w:rPr>
            <w:rStyle w:val="Hypertextovodkaz"/>
          </w:rPr>
          <w:fldChar w:fldCharType="begin"/>
        </w:r>
        <w:r>
          <w:rPr>
            <w:rStyle w:val="Hypertextovodkaz"/>
          </w:rPr>
          <w:instrText xml:space="preserve"> HYPERLINK \l "_Toc62479134" </w:instrText>
        </w:r>
        <w:r>
          <w:rPr>
            <w:rStyle w:val="Hypertextovodkaz"/>
          </w:rPr>
          <w:fldChar w:fldCharType="separate"/>
        </w:r>
        <w:r w:rsidR="009E485A" w:rsidRPr="009E23ED">
          <w:rPr>
            <w:rStyle w:val="Hypertextovodkaz"/>
          </w:rPr>
          <w:t>3.7</w:t>
        </w:r>
        <w:r w:rsidR="009E485A">
          <w:rPr>
            <w:rFonts w:asciiTheme="minorHAnsi" w:eastAsiaTheme="minorEastAsia" w:hAnsiTheme="minorHAnsi" w:cstheme="minorBidi"/>
            <w:lang w:eastAsia="cs-CZ"/>
          </w:rPr>
          <w:tab/>
        </w:r>
        <w:r w:rsidR="009E485A" w:rsidRPr="009E23ED">
          <w:rPr>
            <w:rStyle w:val="Hypertextovodkaz"/>
          </w:rPr>
          <w:t>Relace mezi veřejnými a neveřejnými sítěmi</w:t>
        </w:r>
        <w:r w:rsidR="009E485A">
          <w:rPr>
            <w:webHidden/>
          </w:rPr>
          <w:tab/>
        </w:r>
        <w:r w:rsidR="009E485A">
          <w:rPr>
            <w:webHidden/>
          </w:rPr>
          <w:fldChar w:fldCharType="begin"/>
        </w:r>
        <w:r w:rsidR="009E485A">
          <w:rPr>
            <w:webHidden/>
          </w:rPr>
          <w:instrText xml:space="preserve"> PAGEREF _Toc62479134 \h </w:instrText>
        </w:r>
        <w:r w:rsidR="009E485A">
          <w:rPr>
            <w:webHidden/>
          </w:rPr>
        </w:r>
        <w:r w:rsidR="009E485A">
          <w:rPr>
            <w:webHidden/>
          </w:rPr>
          <w:fldChar w:fldCharType="separate"/>
        </w:r>
        <w:r w:rsidR="009E485A">
          <w:rPr>
            <w:webHidden/>
          </w:rPr>
          <w:t>17</w:t>
        </w:r>
        <w:r w:rsidR="009E485A">
          <w:rPr>
            <w:webHidden/>
          </w:rPr>
          <w:fldChar w:fldCharType="end"/>
        </w:r>
        <w:r>
          <w:fldChar w:fldCharType="end"/>
        </w:r>
      </w:ins>
    </w:p>
    <w:p w14:paraId="038B3629" w14:textId="69A0BD7F" w:rsidR="009E485A" w:rsidRDefault="002871C1">
      <w:pPr>
        <w:pStyle w:val="Obsah2"/>
        <w:rPr>
          <w:ins w:id="105" w:author="Autor"/>
          <w:rFonts w:asciiTheme="minorHAnsi" w:eastAsiaTheme="minorEastAsia" w:hAnsiTheme="minorHAnsi" w:cstheme="minorBidi"/>
          <w:lang w:eastAsia="cs-CZ"/>
        </w:rPr>
      </w:pPr>
      <w:ins w:id="106" w:author="Autor">
        <w:r>
          <w:rPr>
            <w:rStyle w:val="Hypertextovodkaz"/>
          </w:rPr>
          <w:lastRenderedPageBreak/>
          <w:fldChar w:fldCharType="begin"/>
        </w:r>
        <w:r>
          <w:rPr>
            <w:rStyle w:val="Hypertextovodkaz"/>
          </w:rPr>
          <w:instrText xml:space="preserve"> HYPERLINK \l "_</w:instrText>
        </w:r>
        <w:r>
          <w:rPr>
            <w:rStyle w:val="Hypertextovodkaz"/>
          </w:rPr>
          <w:instrText xml:space="preserve">Toc62479135" </w:instrText>
        </w:r>
        <w:r>
          <w:rPr>
            <w:rStyle w:val="Hypertextovodkaz"/>
          </w:rPr>
          <w:fldChar w:fldCharType="separate"/>
        </w:r>
        <w:r w:rsidR="009E485A" w:rsidRPr="009E23ED">
          <w:rPr>
            <w:rStyle w:val="Hypertextovodkaz"/>
          </w:rPr>
          <w:t>3.8</w:t>
        </w:r>
        <w:r w:rsidR="009E485A">
          <w:rPr>
            <w:rFonts w:asciiTheme="minorHAnsi" w:eastAsiaTheme="minorEastAsia" w:hAnsiTheme="minorHAnsi" w:cstheme="minorBidi"/>
            <w:lang w:eastAsia="cs-CZ"/>
          </w:rPr>
          <w:tab/>
        </w:r>
        <w:r w:rsidR="009E485A" w:rsidRPr="009E23ED">
          <w:rPr>
            <w:rStyle w:val="Hypertextovodkaz"/>
          </w:rPr>
          <w:t>Využití neveřejných sítí a jiné infrastruktury pro rozvoj vysokokapacitních sítí elektronických komunikací</w:t>
        </w:r>
        <w:r w:rsidR="009E485A">
          <w:rPr>
            <w:webHidden/>
          </w:rPr>
          <w:tab/>
        </w:r>
        <w:r w:rsidR="009E485A">
          <w:rPr>
            <w:webHidden/>
          </w:rPr>
          <w:fldChar w:fldCharType="begin"/>
        </w:r>
        <w:r w:rsidR="009E485A">
          <w:rPr>
            <w:webHidden/>
          </w:rPr>
          <w:instrText xml:space="preserve"> PAGEREF _Toc62479135 \h </w:instrText>
        </w:r>
        <w:r w:rsidR="009E485A">
          <w:rPr>
            <w:webHidden/>
          </w:rPr>
        </w:r>
        <w:r w:rsidR="009E485A">
          <w:rPr>
            <w:webHidden/>
          </w:rPr>
          <w:fldChar w:fldCharType="separate"/>
        </w:r>
        <w:r w:rsidR="009E485A">
          <w:rPr>
            <w:webHidden/>
          </w:rPr>
          <w:t>18</w:t>
        </w:r>
        <w:r w:rsidR="009E485A">
          <w:rPr>
            <w:webHidden/>
          </w:rPr>
          <w:fldChar w:fldCharType="end"/>
        </w:r>
        <w:r>
          <w:fldChar w:fldCharType="end"/>
        </w:r>
      </w:ins>
    </w:p>
    <w:p w14:paraId="0EA965F7" w14:textId="4A4EA98D" w:rsidR="009E485A" w:rsidRDefault="002871C1">
      <w:pPr>
        <w:pStyle w:val="Obsah1"/>
        <w:rPr>
          <w:ins w:id="107" w:author="Autor"/>
          <w:rFonts w:asciiTheme="minorHAnsi" w:eastAsiaTheme="minorEastAsia" w:hAnsiTheme="minorHAnsi" w:cstheme="minorBidi"/>
          <w:b w:val="0"/>
          <w:lang w:eastAsia="cs-CZ"/>
        </w:rPr>
      </w:pPr>
      <w:ins w:id="108" w:author="Autor">
        <w:r>
          <w:rPr>
            <w:rStyle w:val="Hypertextovodkaz"/>
          </w:rPr>
          <w:fldChar w:fldCharType="begin"/>
        </w:r>
        <w:r>
          <w:rPr>
            <w:rStyle w:val="Hypertextovodkaz"/>
          </w:rPr>
          <w:instrText xml:space="preserve"> HYPERLINK \l "_Toc62479136" </w:instrText>
        </w:r>
        <w:r>
          <w:rPr>
            <w:rStyle w:val="Hypertextovodkaz"/>
          </w:rPr>
          <w:fldChar w:fldCharType="separate"/>
        </w:r>
        <w:r w:rsidR="009E485A" w:rsidRPr="009E23ED">
          <w:rPr>
            <w:rStyle w:val="Hypertextovodkaz"/>
          </w:rPr>
          <w:t>4</w:t>
        </w:r>
        <w:r w:rsidR="009E485A">
          <w:rPr>
            <w:rFonts w:asciiTheme="minorHAnsi" w:eastAsiaTheme="minorEastAsia" w:hAnsiTheme="minorHAnsi" w:cstheme="minorBidi"/>
            <w:b w:val="0"/>
            <w:lang w:eastAsia="cs-CZ"/>
          </w:rPr>
          <w:tab/>
        </w:r>
        <w:r w:rsidR="009E485A" w:rsidRPr="009E23ED">
          <w:rPr>
            <w:rStyle w:val="Hypertextovodkaz"/>
          </w:rPr>
          <w:t>Analýza poptávky po vysokorychlostních službách v ČR</w:t>
        </w:r>
        <w:r w:rsidR="009E485A">
          <w:rPr>
            <w:webHidden/>
          </w:rPr>
          <w:tab/>
        </w:r>
        <w:r w:rsidR="009E485A">
          <w:rPr>
            <w:webHidden/>
          </w:rPr>
          <w:fldChar w:fldCharType="begin"/>
        </w:r>
        <w:r w:rsidR="009E485A">
          <w:rPr>
            <w:webHidden/>
          </w:rPr>
          <w:instrText xml:space="preserve"> PAGEREF _Toc62479136 \h </w:instrText>
        </w:r>
        <w:r w:rsidR="009E485A">
          <w:rPr>
            <w:webHidden/>
          </w:rPr>
        </w:r>
        <w:r w:rsidR="009E485A">
          <w:rPr>
            <w:webHidden/>
          </w:rPr>
          <w:fldChar w:fldCharType="separate"/>
        </w:r>
        <w:r w:rsidR="009E485A">
          <w:rPr>
            <w:webHidden/>
          </w:rPr>
          <w:t>18</w:t>
        </w:r>
        <w:r w:rsidR="009E485A">
          <w:rPr>
            <w:webHidden/>
          </w:rPr>
          <w:fldChar w:fldCharType="end"/>
        </w:r>
        <w:r>
          <w:fldChar w:fldCharType="end"/>
        </w:r>
      </w:ins>
    </w:p>
    <w:p w14:paraId="13B96882" w14:textId="28932089" w:rsidR="009E485A" w:rsidRDefault="002871C1">
      <w:pPr>
        <w:pStyle w:val="Obsah2"/>
        <w:rPr>
          <w:ins w:id="109" w:author="Autor"/>
          <w:rFonts w:asciiTheme="minorHAnsi" w:eastAsiaTheme="minorEastAsia" w:hAnsiTheme="minorHAnsi" w:cstheme="minorBidi"/>
          <w:lang w:eastAsia="cs-CZ"/>
        </w:rPr>
      </w:pPr>
      <w:ins w:id="110" w:author="Autor">
        <w:r>
          <w:rPr>
            <w:rStyle w:val="Hypertextovodkaz"/>
          </w:rPr>
          <w:fldChar w:fldCharType="begin"/>
        </w:r>
        <w:r>
          <w:rPr>
            <w:rStyle w:val="Hypertextovodkaz"/>
          </w:rPr>
          <w:instrText xml:space="preserve"> HYPERLINK \l "_Toc62479137" </w:instrText>
        </w:r>
        <w:r>
          <w:rPr>
            <w:rStyle w:val="Hypertextovodkaz"/>
          </w:rPr>
          <w:fldChar w:fldCharType="separate"/>
        </w:r>
        <w:r w:rsidR="009E485A" w:rsidRPr="009E23ED">
          <w:rPr>
            <w:rStyle w:val="Hypertextovodkaz"/>
          </w:rPr>
          <w:t>4.1</w:t>
        </w:r>
        <w:r w:rsidR="009E485A">
          <w:rPr>
            <w:rFonts w:asciiTheme="minorHAnsi" w:eastAsiaTheme="minorEastAsia" w:hAnsiTheme="minorHAnsi" w:cstheme="minorBidi"/>
            <w:lang w:eastAsia="cs-CZ"/>
          </w:rPr>
          <w:tab/>
        </w:r>
        <w:r w:rsidR="009E485A" w:rsidRPr="009E23ED">
          <w:rPr>
            <w:rStyle w:val="Hypertextovodkaz"/>
          </w:rPr>
          <w:t>Analýza poptávky domácností po vysokorychlostních službách</w:t>
        </w:r>
        <w:r w:rsidR="009E485A">
          <w:rPr>
            <w:webHidden/>
          </w:rPr>
          <w:tab/>
        </w:r>
        <w:r w:rsidR="009E485A">
          <w:rPr>
            <w:webHidden/>
          </w:rPr>
          <w:fldChar w:fldCharType="begin"/>
        </w:r>
        <w:r w:rsidR="009E485A">
          <w:rPr>
            <w:webHidden/>
          </w:rPr>
          <w:instrText xml:space="preserve"> PAGEREF _Toc62479137 \h </w:instrText>
        </w:r>
        <w:r w:rsidR="009E485A">
          <w:rPr>
            <w:webHidden/>
          </w:rPr>
        </w:r>
        <w:r w:rsidR="009E485A">
          <w:rPr>
            <w:webHidden/>
          </w:rPr>
          <w:fldChar w:fldCharType="separate"/>
        </w:r>
        <w:r w:rsidR="009E485A">
          <w:rPr>
            <w:webHidden/>
          </w:rPr>
          <w:t>18</w:t>
        </w:r>
        <w:r w:rsidR="009E485A">
          <w:rPr>
            <w:webHidden/>
          </w:rPr>
          <w:fldChar w:fldCharType="end"/>
        </w:r>
        <w:r>
          <w:fldChar w:fldCharType="end"/>
        </w:r>
      </w:ins>
    </w:p>
    <w:p w14:paraId="4AEB0A68" w14:textId="325C3971" w:rsidR="009E485A" w:rsidRDefault="002871C1">
      <w:pPr>
        <w:pStyle w:val="Obsah2"/>
        <w:rPr>
          <w:ins w:id="111" w:author="Autor"/>
          <w:rFonts w:asciiTheme="minorHAnsi" w:eastAsiaTheme="minorEastAsia" w:hAnsiTheme="minorHAnsi" w:cstheme="minorBidi"/>
          <w:lang w:eastAsia="cs-CZ"/>
        </w:rPr>
      </w:pPr>
      <w:ins w:id="112" w:author="Autor">
        <w:r>
          <w:rPr>
            <w:rStyle w:val="Hypertextovodkaz"/>
          </w:rPr>
          <w:fldChar w:fldCharType="begin"/>
        </w:r>
        <w:r>
          <w:rPr>
            <w:rStyle w:val="Hypertextovodkaz"/>
          </w:rPr>
          <w:instrText xml:space="preserve"> HYPERLINK \l "_Toc62479138" </w:instrText>
        </w:r>
        <w:r>
          <w:rPr>
            <w:rStyle w:val="Hypertextovodkaz"/>
          </w:rPr>
          <w:fldChar w:fldCharType="separate"/>
        </w:r>
        <w:r w:rsidR="009E485A" w:rsidRPr="009E23ED">
          <w:rPr>
            <w:rStyle w:val="Hypertextovodkaz"/>
          </w:rPr>
          <w:t>4.2</w:t>
        </w:r>
        <w:r w:rsidR="009E485A">
          <w:rPr>
            <w:rFonts w:asciiTheme="minorHAnsi" w:eastAsiaTheme="minorEastAsia" w:hAnsiTheme="minorHAnsi" w:cstheme="minorBidi"/>
            <w:lang w:eastAsia="cs-CZ"/>
          </w:rPr>
          <w:tab/>
        </w:r>
        <w:r w:rsidR="009E485A" w:rsidRPr="009E23ED">
          <w:rPr>
            <w:rStyle w:val="Hypertextovodkaz"/>
          </w:rPr>
          <w:t>Analýza pokrytí hlavních socioekonomických aktérů službou vysokorychlostního přístupu k internetu</w:t>
        </w:r>
        <w:r w:rsidR="009E485A">
          <w:rPr>
            <w:webHidden/>
          </w:rPr>
          <w:tab/>
        </w:r>
        <w:r w:rsidR="009E485A">
          <w:rPr>
            <w:webHidden/>
          </w:rPr>
          <w:fldChar w:fldCharType="begin"/>
        </w:r>
        <w:r w:rsidR="009E485A">
          <w:rPr>
            <w:webHidden/>
          </w:rPr>
          <w:instrText xml:space="preserve"> PAGEREF _Toc62479138 \h </w:instrText>
        </w:r>
        <w:r w:rsidR="009E485A">
          <w:rPr>
            <w:webHidden/>
          </w:rPr>
        </w:r>
        <w:r w:rsidR="009E485A">
          <w:rPr>
            <w:webHidden/>
          </w:rPr>
          <w:fldChar w:fldCharType="separate"/>
        </w:r>
        <w:r w:rsidR="009E485A">
          <w:rPr>
            <w:webHidden/>
          </w:rPr>
          <w:t>19</w:t>
        </w:r>
        <w:r w:rsidR="009E485A">
          <w:rPr>
            <w:webHidden/>
          </w:rPr>
          <w:fldChar w:fldCharType="end"/>
        </w:r>
        <w:r>
          <w:fldChar w:fldCharType="end"/>
        </w:r>
      </w:ins>
    </w:p>
    <w:p w14:paraId="35FB270D" w14:textId="054A4286" w:rsidR="009E485A" w:rsidRDefault="002871C1">
      <w:pPr>
        <w:pStyle w:val="Obsah2"/>
        <w:rPr>
          <w:ins w:id="113" w:author="Autor"/>
          <w:rFonts w:asciiTheme="minorHAnsi" w:eastAsiaTheme="minorEastAsia" w:hAnsiTheme="minorHAnsi" w:cstheme="minorBidi"/>
          <w:lang w:eastAsia="cs-CZ"/>
        </w:rPr>
      </w:pPr>
      <w:ins w:id="114" w:author="Autor">
        <w:r>
          <w:rPr>
            <w:rStyle w:val="Hypertextovodkaz"/>
          </w:rPr>
          <w:fldChar w:fldCharType="begin"/>
        </w:r>
        <w:r>
          <w:rPr>
            <w:rStyle w:val="Hypertextovodkaz"/>
          </w:rPr>
          <w:instrText xml:space="preserve"> HYPERLINK \l "_Toc62479139" </w:instrText>
        </w:r>
        <w:r>
          <w:rPr>
            <w:rStyle w:val="Hypertextovodkaz"/>
          </w:rPr>
          <w:fldChar w:fldCharType="separate"/>
        </w:r>
        <w:r w:rsidR="009E485A" w:rsidRPr="009E23ED">
          <w:rPr>
            <w:rStyle w:val="Hypertextovodkaz"/>
          </w:rPr>
          <w:t>4.3</w:t>
        </w:r>
        <w:r w:rsidR="009E485A">
          <w:rPr>
            <w:rFonts w:asciiTheme="minorHAnsi" w:eastAsiaTheme="minorEastAsia" w:hAnsiTheme="minorHAnsi" w:cstheme="minorBidi"/>
            <w:lang w:eastAsia="cs-CZ"/>
          </w:rPr>
          <w:tab/>
        </w:r>
        <w:r w:rsidR="009E485A" w:rsidRPr="009E23ED">
          <w:rPr>
            <w:rStyle w:val="Hypertextovodkaz"/>
          </w:rPr>
          <w:t>Analýza poptávky po vysokorychlostních službách u silně digitalizovaných podniků</w:t>
        </w:r>
        <w:r w:rsidR="009E485A">
          <w:rPr>
            <w:webHidden/>
          </w:rPr>
          <w:tab/>
        </w:r>
        <w:r w:rsidR="009E485A">
          <w:rPr>
            <w:webHidden/>
          </w:rPr>
          <w:fldChar w:fldCharType="begin"/>
        </w:r>
        <w:r w:rsidR="009E485A">
          <w:rPr>
            <w:webHidden/>
          </w:rPr>
          <w:instrText xml:space="preserve"> PAGEREF _Toc62479139 \h </w:instrText>
        </w:r>
        <w:r w:rsidR="009E485A">
          <w:rPr>
            <w:webHidden/>
          </w:rPr>
        </w:r>
        <w:r w:rsidR="009E485A">
          <w:rPr>
            <w:webHidden/>
          </w:rPr>
          <w:fldChar w:fldCharType="separate"/>
        </w:r>
        <w:r w:rsidR="009E485A">
          <w:rPr>
            <w:webHidden/>
          </w:rPr>
          <w:t>24</w:t>
        </w:r>
        <w:r w:rsidR="009E485A">
          <w:rPr>
            <w:webHidden/>
          </w:rPr>
          <w:fldChar w:fldCharType="end"/>
        </w:r>
        <w:r>
          <w:fldChar w:fldCharType="end"/>
        </w:r>
      </w:ins>
    </w:p>
    <w:p w14:paraId="7F15ED71" w14:textId="7D4387F6" w:rsidR="009E485A" w:rsidRDefault="002871C1">
      <w:pPr>
        <w:pStyle w:val="Obsah1"/>
        <w:rPr>
          <w:ins w:id="115" w:author="Autor"/>
          <w:rFonts w:asciiTheme="minorHAnsi" w:eastAsiaTheme="minorEastAsia" w:hAnsiTheme="minorHAnsi" w:cstheme="minorBidi"/>
          <w:b w:val="0"/>
          <w:lang w:eastAsia="cs-CZ"/>
        </w:rPr>
      </w:pPr>
      <w:ins w:id="116" w:author="Autor">
        <w:r>
          <w:rPr>
            <w:rStyle w:val="Hypertextovodkaz"/>
          </w:rPr>
          <w:fldChar w:fldCharType="begin"/>
        </w:r>
        <w:r>
          <w:rPr>
            <w:rStyle w:val="Hypertextovodkaz"/>
          </w:rPr>
          <w:instrText xml:space="preserve"> HYPERLINK \l "_Toc62479140" </w:instrText>
        </w:r>
        <w:r>
          <w:rPr>
            <w:rStyle w:val="Hypertextovodkaz"/>
          </w:rPr>
          <w:fldChar w:fldCharType="separate"/>
        </w:r>
        <w:r w:rsidR="009E485A" w:rsidRPr="009E23ED">
          <w:rPr>
            <w:rStyle w:val="Hypertextovodkaz"/>
          </w:rPr>
          <w:t>5</w:t>
        </w:r>
        <w:r w:rsidR="009E485A">
          <w:rPr>
            <w:rFonts w:asciiTheme="minorHAnsi" w:eastAsiaTheme="minorEastAsia" w:hAnsiTheme="minorHAnsi" w:cstheme="minorBidi"/>
            <w:b w:val="0"/>
            <w:lang w:eastAsia="cs-CZ"/>
          </w:rPr>
          <w:tab/>
        </w:r>
        <w:r w:rsidR="009E485A" w:rsidRPr="009E23ED">
          <w:rPr>
            <w:rStyle w:val="Hypertextovodkaz"/>
          </w:rPr>
          <w:t>Strategické cíle a priority rozvoje sítí VHCN</w:t>
        </w:r>
        <w:r w:rsidR="009E485A">
          <w:rPr>
            <w:webHidden/>
          </w:rPr>
          <w:tab/>
        </w:r>
        <w:r w:rsidR="009E485A">
          <w:rPr>
            <w:webHidden/>
          </w:rPr>
          <w:fldChar w:fldCharType="begin"/>
        </w:r>
        <w:r w:rsidR="009E485A">
          <w:rPr>
            <w:webHidden/>
          </w:rPr>
          <w:instrText xml:space="preserve"> PAGEREF _Toc62479140 \h </w:instrText>
        </w:r>
        <w:r w:rsidR="009E485A">
          <w:rPr>
            <w:webHidden/>
          </w:rPr>
        </w:r>
        <w:r w:rsidR="009E485A">
          <w:rPr>
            <w:webHidden/>
          </w:rPr>
          <w:fldChar w:fldCharType="separate"/>
        </w:r>
        <w:r w:rsidR="009E485A">
          <w:rPr>
            <w:webHidden/>
          </w:rPr>
          <w:t>24</w:t>
        </w:r>
        <w:r w:rsidR="009E485A">
          <w:rPr>
            <w:webHidden/>
          </w:rPr>
          <w:fldChar w:fldCharType="end"/>
        </w:r>
        <w:r>
          <w:fldChar w:fldCharType="end"/>
        </w:r>
      </w:ins>
    </w:p>
    <w:p w14:paraId="07431272" w14:textId="47FF47E4" w:rsidR="009E485A" w:rsidRDefault="002871C1">
      <w:pPr>
        <w:pStyle w:val="Obsah1"/>
        <w:rPr>
          <w:ins w:id="117" w:author="Autor"/>
          <w:rFonts w:asciiTheme="minorHAnsi" w:eastAsiaTheme="minorEastAsia" w:hAnsiTheme="minorHAnsi" w:cstheme="minorBidi"/>
          <w:b w:val="0"/>
          <w:lang w:eastAsia="cs-CZ"/>
        </w:rPr>
      </w:pPr>
      <w:ins w:id="118" w:author="Autor">
        <w:r>
          <w:rPr>
            <w:rStyle w:val="Hypertextovodkaz"/>
          </w:rPr>
          <w:fldChar w:fldCharType="begin"/>
        </w:r>
        <w:r>
          <w:rPr>
            <w:rStyle w:val="Hypertextovodkaz"/>
          </w:rPr>
          <w:instrText xml:space="preserve"> HYPERLINK \l "_Toc62479141" </w:instrText>
        </w:r>
        <w:r>
          <w:rPr>
            <w:rStyle w:val="Hypertextovodkaz"/>
          </w:rPr>
          <w:fldChar w:fldCharType="separate"/>
        </w:r>
        <w:r w:rsidR="009E485A" w:rsidRPr="009E23ED">
          <w:rPr>
            <w:rStyle w:val="Hypertextovodkaz"/>
          </w:rPr>
          <w:t>6</w:t>
        </w:r>
        <w:r w:rsidR="009E485A">
          <w:rPr>
            <w:rFonts w:asciiTheme="minorHAnsi" w:eastAsiaTheme="minorEastAsia" w:hAnsiTheme="minorHAnsi" w:cstheme="minorBidi"/>
            <w:b w:val="0"/>
            <w:lang w:eastAsia="cs-CZ"/>
          </w:rPr>
          <w:tab/>
        </w:r>
        <w:r w:rsidR="009E485A" w:rsidRPr="009E23ED">
          <w:rPr>
            <w:rStyle w:val="Hypertextovodkaz"/>
          </w:rPr>
          <w:t>Dotační opatření</w:t>
        </w:r>
        <w:r w:rsidR="009E485A">
          <w:rPr>
            <w:webHidden/>
          </w:rPr>
          <w:tab/>
        </w:r>
        <w:r w:rsidR="009E485A">
          <w:rPr>
            <w:webHidden/>
          </w:rPr>
          <w:fldChar w:fldCharType="begin"/>
        </w:r>
        <w:r w:rsidR="009E485A">
          <w:rPr>
            <w:webHidden/>
          </w:rPr>
          <w:instrText xml:space="preserve"> PAGEREF _Toc62479141 \h </w:instrText>
        </w:r>
        <w:r w:rsidR="009E485A">
          <w:rPr>
            <w:webHidden/>
          </w:rPr>
        </w:r>
        <w:r w:rsidR="009E485A">
          <w:rPr>
            <w:webHidden/>
          </w:rPr>
          <w:fldChar w:fldCharType="separate"/>
        </w:r>
        <w:r w:rsidR="009E485A">
          <w:rPr>
            <w:webHidden/>
          </w:rPr>
          <w:t>25</w:t>
        </w:r>
        <w:r w:rsidR="009E485A">
          <w:rPr>
            <w:webHidden/>
          </w:rPr>
          <w:fldChar w:fldCharType="end"/>
        </w:r>
        <w:r>
          <w:fldChar w:fldCharType="end"/>
        </w:r>
      </w:ins>
    </w:p>
    <w:p w14:paraId="332765C6" w14:textId="00029ADD" w:rsidR="009E485A" w:rsidRDefault="002871C1">
      <w:pPr>
        <w:pStyle w:val="Obsah2"/>
        <w:rPr>
          <w:ins w:id="119" w:author="Autor"/>
          <w:rFonts w:asciiTheme="minorHAnsi" w:eastAsiaTheme="minorEastAsia" w:hAnsiTheme="minorHAnsi" w:cstheme="minorBidi"/>
          <w:lang w:eastAsia="cs-CZ"/>
        </w:rPr>
      </w:pPr>
      <w:ins w:id="120" w:author="Autor">
        <w:r>
          <w:rPr>
            <w:rStyle w:val="Hypertextovodkaz"/>
          </w:rPr>
          <w:fldChar w:fldCharType="begin"/>
        </w:r>
        <w:r>
          <w:rPr>
            <w:rStyle w:val="Hypertextovodkaz"/>
          </w:rPr>
          <w:instrText xml:space="preserve"> HYPERLINK \l "_Toc62479142" </w:instrText>
        </w:r>
        <w:r>
          <w:rPr>
            <w:rStyle w:val="Hypertextovodkaz"/>
          </w:rPr>
          <w:fldChar w:fldCharType="separate"/>
        </w:r>
        <w:r w:rsidR="009E485A" w:rsidRPr="009E23ED">
          <w:rPr>
            <w:rStyle w:val="Hypertextovodkaz"/>
          </w:rPr>
          <w:t>6.1</w:t>
        </w:r>
        <w:r w:rsidR="009E485A">
          <w:rPr>
            <w:rFonts w:asciiTheme="minorHAnsi" w:eastAsiaTheme="minorEastAsia" w:hAnsiTheme="minorHAnsi" w:cstheme="minorBidi"/>
            <w:lang w:eastAsia="cs-CZ"/>
          </w:rPr>
          <w:tab/>
        </w:r>
        <w:r w:rsidR="009E485A" w:rsidRPr="009E23ED">
          <w:rPr>
            <w:rStyle w:val="Hypertextovodkaz"/>
          </w:rPr>
          <w:t>Identifikace tržních selhání a sub optimální investiční situace</w:t>
        </w:r>
        <w:r w:rsidR="009E485A">
          <w:rPr>
            <w:webHidden/>
          </w:rPr>
          <w:tab/>
        </w:r>
        <w:r w:rsidR="009E485A">
          <w:rPr>
            <w:webHidden/>
          </w:rPr>
          <w:fldChar w:fldCharType="begin"/>
        </w:r>
        <w:r w:rsidR="009E485A">
          <w:rPr>
            <w:webHidden/>
          </w:rPr>
          <w:instrText xml:space="preserve"> PAGEREF _Toc62479142 \h </w:instrText>
        </w:r>
        <w:r w:rsidR="009E485A">
          <w:rPr>
            <w:webHidden/>
          </w:rPr>
        </w:r>
        <w:r w:rsidR="009E485A">
          <w:rPr>
            <w:webHidden/>
          </w:rPr>
          <w:fldChar w:fldCharType="separate"/>
        </w:r>
        <w:r w:rsidR="009E485A">
          <w:rPr>
            <w:webHidden/>
          </w:rPr>
          <w:t>25</w:t>
        </w:r>
        <w:r w:rsidR="009E485A">
          <w:rPr>
            <w:webHidden/>
          </w:rPr>
          <w:fldChar w:fldCharType="end"/>
        </w:r>
        <w:r>
          <w:fldChar w:fldCharType="end"/>
        </w:r>
      </w:ins>
    </w:p>
    <w:p w14:paraId="097825EA" w14:textId="6A7E07AD" w:rsidR="009E485A" w:rsidRDefault="002871C1">
      <w:pPr>
        <w:pStyle w:val="Obsah2"/>
        <w:rPr>
          <w:ins w:id="121" w:author="Autor"/>
          <w:rFonts w:asciiTheme="minorHAnsi" w:eastAsiaTheme="minorEastAsia" w:hAnsiTheme="minorHAnsi" w:cstheme="minorBidi"/>
          <w:lang w:eastAsia="cs-CZ"/>
        </w:rPr>
      </w:pPr>
      <w:ins w:id="122" w:author="Autor">
        <w:r>
          <w:rPr>
            <w:rStyle w:val="Hypertextovodkaz"/>
          </w:rPr>
          <w:fldChar w:fldCharType="begin"/>
        </w:r>
        <w:r>
          <w:rPr>
            <w:rStyle w:val="Hypertextovodkaz"/>
          </w:rPr>
          <w:instrText xml:space="preserve"> HYPERLINK \l "_Toc62479143" </w:instrText>
        </w:r>
        <w:r>
          <w:rPr>
            <w:rStyle w:val="Hypertextovodkaz"/>
          </w:rPr>
          <w:fldChar w:fldCharType="separate"/>
        </w:r>
        <w:r w:rsidR="009E485A" w:rsidRPr="009E23ED">
          <w:rPr>
            <w:rStyle w:val="Hypertextovodkaz"/>
          </w:rPr>
          <w:t>6.2</w:t>
        </w:r>
        <w:r w:rsidR="009E485A">
          <w:rPr>
            <w:rFonts w:asciiTheme="minorHAnsi" w:eastAsiaTheme="minorEastAsia" w:hAnsiTheme="minorHAnsi" w:cstheme="minorBidi"/>
            <w:lang w:eastAsia="cs-CZ"/>
          </w:rPr>
          <w:tab/>
        </w:r>
        <w:r w:rsidR="009E485A" w:rsidRPr="009E23ED">
          <w:rPr>
            <w:rStyle w:val="Hypertextovodkaz"/>
          </w:rPr>
          <w:t>Opatření na straně nabídky</w:t>
        </w:r>
        <w:r w:rsidR="009E485A">
          <w:rPr>
            <w:webHidden/>
          </w:rPr>
          <w:tab/>
        </w:r>
        <w:r w:rsidR="009E485A">
          <w:rPr>
            <w:webHidden/>
          </w:rPr>
          <w:fldChar w:fldCharType="begin"/>
        </w:r>
        <w:r w:rsidR="009E485A">
          <w:rPr>
            <w:webHidden/>
          </w:rPr>
          <w:instrText xml:space="preserve"> PAGEREF _Toc62479143 \h </w:instrText>
        </w:r>
        <w:r w:rsidR="009E485A">
          <w:rPr>
            <w:webHidden/>
          </w:rPr>
        </w:r>
        <w:r w:rsidR="009E485A">
          <w:rPr>
            <w:webHidden/>
          </w:rPr>
          <w:fldChar w:fldCharType="separate"/>
        </w:r>
        <w:r w:rsidR="009E485A">
          <w:rPr>
            <w:webHidden/>
          </w:rPr>
          <w:t>28</w:t>
        </w:r>
        <w:r w:rsidR="009E485A">
          <w:rPr>
            <w:webHidden/>
          </w:rPr>
          <w:fldChar w:fldCharType="end"/>
        </w:r>
        <w:r>
          <w:fldChar w:fldCharType="end"/>
        </w:r>
      </w:ins>
    </w:p>
    <w:p w14:paraId="61533256" w14:textId="5E7752F0" w:rsidR="009E485A" w:rsidRDefault="002871C1">
      <w:pPr>
        <w:pStyle w:val="Obsah2"/>
        <w:rPr>
          <w:ins w:id="123" w:author="Autor"/>
          <w:rFonts w:asciiTheme="minorHAnsi" w:eastAsiaTheme="minorEastAsia" w:hAnsiTheme="minorHAnsi" w:cstheme="minorBidi"/>
          <w:lang w:eastAsia="cs-CZ"/>
        </w:rPr>
      </w:pPr>
      <w:ins w:id="124" w:author="Autor">
        <w:r>
          <w:rPr>
            <w:rStyle w:val="Hypertextovodkaz"/>
          </w:rPr>
          <w:fldChar w:fldCharType="begin"/>
        </w:r>
        <w:r>
          <w:rPr>
            <w:rStyle w:val="Hypertextovodkaz"/>
          </w:rPr>
          <w:instrText xml:space="preserve"> HYPERLINK \l "_Toc62479144" </w:instrText>
        </w:r>
        <w:r>
          <w:rPr>
            <w:rStyle w:val="Hypertextovodkaz"/>
          </w:rPr>
          <w:fldChar w:fldCharType="separate"/>
        </w:r>
        <w:r w:rsidR="009E485A" w:rsidRPr="009E23ED">
          <w:rPr>
            <w:rStyle w:val="Hypertextovodkaz"/>
          </w:rPr>
          <w:t>6.3</w:t>
        </w:r>
        <w:r w:rsidR="009E485A">
          <w:rPr>
            <w:rFonts w:asciiTheme="minorHAnsi" w:eastAsiaTheme="minorEastAsia" w:hAnsiTheme="minorHAnsi" w:cstheme="minorBidi"/>
            <w:lang w:eastAsia="cs-CZ"/>
          </w:rPr>
          <w:tab/>
        </w:r>
        <w:r w:rsidR="009E485A" w:rsidRPr="009E23ED">
          <w:rPr>
            <w:rStyle w:val="Hypertextovodkaz"/>
          </w:rPr>
          <w:t>Opatření na straně poptávky</w:t>
        </w:r>
        <w:r w:rsidR="009E485A">
          <w:rPr>
            <w:webHidden/>
          </w:rPr>
          <w:tab/>
        </w:r>
        <w:r w:rsidR="009E485A">
          <w:rPr>
            <w:webHidden/>
          </w:rPr>
          <w:fldChar w:fldCharType="begin"/>
        </w:r>
        <w:r w:rsidR="009E485A">
          <w:rPr>
            <w:webHidden/>
          </w:rPr>
          <w:instrText xml:space="preserve"> PAGEREF _Toc62479144 \h </w:instrText>
        </w:r>
        <w:r w:rsidR="009E485A">
          <w:rPr>
            <w:webHidden/>
          </w:rPr>
        </w:r>
        <w:r w:rsidR="009E485A">
          <w:rPr>
            <w:webHidden/>
          </w:rPr>
          <w:fldChar w:fldCharType="separate"/>
        </w:r>
        <w:r w:rsidR="009E485A">
          <w:rPr>
            <w:webHidden/>
          </w:rPr>
          <w:t>33</w:t>
        </w:r>
        <w:r w:rsidR="009E485A">
          <w:rPr>
            <w:webHidden/>
          </w:rPr>
          <w:fldChar w:fldCharType="end"/>
        </w:r>
        <w:r>
          <w:fldChar w:fldCharType="end"/>
        </w:r>
      </w:ins>
    </w:p>
    <w:p w14:paraId="4FBEED26" w14:textId="42BD9412" w:rsidR="009E485A" w:rsidRDefault="002871C1">
      <w:pPr>
        <w:pStyle w:val="Obsah2"/>
        <w:rPr>
          <w:ins w:id="125" w:author="Autor"/>
          <w:rFonts w:asciiTheme="minorHAnsi" w:eastAsiaTheme="minorEastAsia" w:hAnsiTheme="minorHAnsi" w:cstheme="minorBidi"/>
          <w:lang w:eastAsia="cs-CZ"/>
        </w:rPr>
      </w:pPr>
      <w:ins w:id="126" w:author="Autor">
        <w:r>
          <w:rPr>
            <w:rStyle w:val="Hypertextovodkaz"/>
          </w:rPr>
          <w:fldChar w:fldCharType="begin"/>
        </w:r>
        <w:r>
          <w:rPr>
            <w:rStyle w:val="Hypertextovodkaz"/>
          </w:rPr>
          <w:instrText xml:space="preserve"> HYPERLINK \l "_Toc62479145" </w:instrText>
        </w:r>
        <w:r>
          <w:rPr>
            <w:rStyle w:val="Hypertextovodkaz"/>
          </w:rPr>
          <w:fldChar w:fldCharType="separate"/>
        </w:r>
        <w:r w:rsidR="009E485A" w:rsidRPr="009E23ED">
          <w:rPr>
            <w:rStyle w:val="Hypertextovodkaz"/>
          </w:rPr>
          <w:t>6.4</w:t>
        </w:r>
        <w:r w:rsidR="009E485A">
          <w:rPr>
            <w:rFonts w:asciiTheme="minorHAnsi" w:eastAsiaTheme="minorEastAsia" w:hAnsiTheme="minorHAnsi" w:cstheme="minorBidi"/>
            <w:lang w:eastAsia="cs-CZ"/>
          </w:rPr>
          <w:tab/>
        </w:r>
        <w:r w:rsidR="009E485A" w:rsidRPr="009E23ED">
          <w:rPr>
            <w:rStyle w:val="Hypertextovodkaz"/>
          </w:rPr>
          <w:t>Způsoby financování ze zdrojů EU (popis)</w:t>
        </w:r>
        <w:r w:rsidR="009E485A">
          <w:rPr>
            <w:webHidden/>
          </w:rPr>
          <w:tab/>
        </w:r>
        <w:r w:rsidR="009E485A">
          <w:rPr>
            <w:webHidden/>
          </w:rPr>
          <w:fldChar w:fldCharType="begin"/>
        </w:r>
        <w:r w:rsidR="009E485A">
          <w:rPr>
            <w:webHidden/>
          </w:rPr>
          <w:instrText xml:space="preserve"> PAGEREF _Toc62479145 \h </w:instrText>
        </w:r>
        <w:r w:rsidR="009E485A">
          <w:rPr>
            <w:webHidden/>
          </w:rPr>
        </w:r>
        <w:r w:rsidR="009E485A">
          <w:rPr>
            <w:webHidden/>
          </w:rPr>
          <w:fldChar w:fldCharType="separate"/>
        </w:r>
        <w:r w:rsidR="009E485A">
          <w:rPr>
            <w:webHidden/>
          </w:rPr>
          <w:t>34</w:t>
        </w:r>
        <w:r w:rsidR="009E485A">
          <w:rPr>
            <w:webHidden/>
          </w:rPr>
          <w:fldChar w:fldCharType="end"/>
        </w:r>
        <w:r>
          <w:fldChar w:fldCharType="end"/>
        </w:r>
      </w:ins>
    </w:p>
    <w:p w14:paraId="6A9CB7D3" w14:textId="24137339" w:rsidR="009E485A" w:rsidRDefault="002871C1">
      <w:pPr>
        <w:pStyle w:val="Obsah1"/>
        <w:rPr>
          <w:ins w:id="127" w:author="Autor"/>
          <w:rFonts w:asciiTheme="minorHAnsi" w:eastAsiaTheme="minorEastAsia" w:hAnsiTheme="minorHAnsi" w:cstheme="minorBidi"/>
          <w:b w:val="0"/>
          <w:lang w:eastAsia="cs-CZ"/>
        </w:rPr>
      </w:pPr>
      <w:ins w:id="128" w:author="Autor">
        <w:r>
          <w:rPr>
            <w:rStyle w:val="Hypertextovodkaz"/>
          </w:rPr>
          <w:fldChar w:fldCharType="begin"/>
        </w:r>
        <w:r>
          <w:rPr>
            <w:rStyle w:val="Hypertextovodkaz"/>
          </w:rPr>
          <w:instrText xml:space="preserve"> HYPERLINK \l "_Toc62479146" </w:instrText>
        </w:r>
        <w:r>
          <w:rPr>
            <w:rStyle w:val="Hypertextovodkaz"/>
          </w:rPr>
          <w:fldChar w:fldCharType="separate"/>
        </w:r>
        <w:r w:rsidR="009E485A" w:rsidRPr="009E23ED">
          <w:rPr>
            <w:rStyle w:val="Hypertextovodkaz"/>
          </w:rPr>
          <w:t>7</w:t>
        </w:r>
        <w:r w:rsidR="009E485A">
          <w:rPr>
            <w:rFonts w:asciiTheme="minorHAnsi" w:eastAsiaTheme="minorEastAsia" w:hAnsiTheme="minorHAnsi" w:cstheme="minorBidi"/>
            <w:b w:val="0"/>
            <w:lang w:eastAsia="cs-CZ"/>
          </w:rPr>
          <w:tab/>
        </w:r>
        <w:r w:rsidR="009E485A" w:rsidRPr="009E23ED">
          <w:rPr>
            <w:rStyle w:val="Hypertextovodkaz"/>
          </w:rPr>
          <w:t>Další opatření k dosažení cílů Národního plánu</w:t>
        </w:r>
        <w:r w:rsidR="009E485A">
          <w:rPr>
            <w:webHidden/>
          </w:rPr>
          <w:tab/>
        </w:r>
        <w:r w:rsidR="009E485A">
          <w:rPr>
            <w:webHidden/>
          </w:rPr>
          <w:fldChar w:fldCharType="begin"/>
        </w:r>
        <w:r w:rsidR="009E485A">
          <w:rPr>
            <w:webHidden/>
          </w:rPr>
          <w:instrText xml:space="preserve"> PAGEREF _Toc62479146 \h </w:instrText>
        </w:r>
        <w:r w:rsidR="009E485A">
          <w:rPr>
            <w:webHidden/>
          </w:rPr>
        </w:r>
        <w:r w:rsidR="009E485A">
          <w:rPr>
            <w:webHidden/>
          </w:rPr>
          <w:fldChar w:fldCharType="separate"/>
        </w:r>
        <w:r w:rsidR="009E485A">
          <w:rPr>
            <w:webHidden/>
          </w:rPr>
          <w:t>37</w:t>
        </w:r>
        <w:r w:rsidR="009E485A">
          <w:rPr>
            <w:webHidden/>
          </w:rPr>
          <w:fldChar w:fldCharType="end"/>
        </w:r>
        <w:r>
          <w:fldChar w:fldCharType="end"/>
        </w:r>
      </w:ins>
    </w:p>
    <w:p w14:paraId="1944FE82" w14:textId="66867311" w:rsidR="009E485A" w:rsidRDefault="002871C1">
      <w:pPr>
        <w:pStyle w:val="Obsah2"/>
        <w:rPr>
          <w:ins w:id="129" w:author="Autor"/>
          <w:rFonts w:asciiTheme="minorHAnsi" w:eastAsiaTheme="minorEastAsia" w:hAnsiTheme="minorHAnsi" w:cstheme="minorBidi"/>
          <w:lang w:eastAsia="cs-CZ"/>
        </w:rPr>
      </w:pPr>
      <w:ins w:id="130" w:author="Autor">
        <w:r>
          <w:rPr>
            <w:rStyle w:val="Hypertextovodkaz"/>
          </w:rPr>
          <w:fldChar w:fldCharType="begin"/>
        </w:r>
        <w:r>
          <w:rPr>
            <w:rStyle w:val="Hypertextovodkaz"/>
          </w:rPr>
          <w:instrText xml:space="preserve"> HYPERLINK \l "_Toc62479147" </w:instrText>
        </w:r>
        <w:r>
          <w:rPr>
            <w:rStyle w:val="Hypertextovodkaz"/>
          </w:rPr>
          <w:fldChar w:fldCharType="separate"/>
        </w:r>
        <w:r w:rsidR="009E485A" w:rsidRPr="009E23ED">
          <w:rPr>
            <w:rStyle w:val="Hypertextovodkaz"/>
          </w:rPr>
          <w:t>7.1</w:t>
        </w:r>
        <w:r w:rsidR="009E485A">
          <w:rPr>
            <w:rFonts w:asciiTheme="minorHAnsi" w:eastAsiaTheme="minorEastAsia" w:hAnsiTheme="minorHAnsi" w:cstheme="minorBidi"/>
            <w:lang w:eastAsia="cs-CZ"/>
          </w:rPr>
          <w:tab/>
        </w:r>
        <w:r w:rsidR="009E485A" w:rsidRPr="009E23ED">
          <w:rPr>
            <w:rStyle w:val="Hypertextovodkaz"/>
          </w:rPr>
          <w:t>Akční plán 2.0 k provedení nedotačních opatření pro podporu plánování a výstavby sítí elektronických komunikací</w:t>
        </w:r>
        <w:r w:rsidR="009E485A">
          <w:rPr>
            <w:webHidden/>
          </w:rPr>
          <w:tab/>
        </w:r>
        <w:r w:rsidR="009E485A">
          <w:rPr>
            <w:webHidden/>
          </w:rPr>
          <w:fldChar w:fldCharType="begin"/>
        </w:r>
        <w:r w:rsidR="009E485A">
          <w:rPr>
            <w:webHidden/>
          </w:rPr>
          <w:instrText xml:space="preserve"> PAGEREF _Toc62479147 \h </w:instrText>
        </w:r>
        <w:r w:rsidR="009E485A">
          <w:rPr>
            <w:webHidden/>
          </w:rPr>
        </w:r>
        <w:r w:rsidR="009E485A">
          <w:rPr>
            <w:webHidden/>
          </w:rPr>
          <w:fldChar w:fldCharType="separate"/>
        </w:r>
        <w:r w:rsidR="009E485A">
          <w:rPr>
            <w:webHidden/>
          </w:rPr>
          <w:t>37</w:t>
        </w:r>
        <w:r w:rsidR="009E485A">
          <w:rPr>
            <w:webHidden/>
          </w:rPr>
          <w:fldChar w:fldCharType="end"/>
        </w:r>
        <w:r>
          <w:fldChar w:fldCharType="end"/>
        </w:r>
      </w:ins>
    </w:p>
    <w:p w14:paraId="06E48770" w14:textId="54D1C4A0" w:rsidR="009E485A" w:rsidRDefault="002871C1">
      <w:pPr>
        <w:pStyle w:val="Obsah2"/>
        <w:rPr>
          <w:ins w:id="131" w:author="Autor"/>
          <w:rFonts w:asciiTheme="minorHAnsi" w:eastAsiaTheme="minorEastAsia" w:hAnsiTheme="minorHAnsi" w:cstheme="minorBidi"/>
          <w:lang w:eastAsia="cs-CZ"/>
        </w:rPr>
      </w:pPr>
      <w:ins w:id="132" w:author="Autor">
        <w:r>
          <w:rPr>
            <w:rStyle w:val="Hypertextovodkaz"/>
          </w:rPr>
          <w:fldChar w:fldCharType="begin"/>
        </w:r>
        <w:r>
          <w:rPr>
            <w:rStyle w:val="Hypertextovodkaz"/>
          </w:rPr>
          <w:instrText xml:space="preserve"> HYPERLINK \l "_Toc62479148" </w:instrText>
        </w:r>
        <w:r>
          <w:rPr>
            <w:rStyle w:val="Hypertextovodkaz"/>
          </w:rPr>
          <w:fldChar w:fldCharType="separate"/>
        </w:r>
        <w:r w:rsidR="009E485A" w:rsidRPr="009E23ED">
          <w:rPr>
            <w:rStyle w:val="Hypertextovodkaz"/>
          </w:rPr>
          <w:t>7.2</w:t>
        </w:r>
        <w:r w:rsidR="009E485A">
          <w:rPr>
            <w:rFonts w:asciiTheme="minorHAnsi" w:eastAsiaTheme="minorEastAsia" w:hAnsiTheme="minorHAnsi" w:cstheme="minorBidi"/>
            <w:lang w:eastAsia="cs-CZ"/>
          </w:rPr>
          <w:tab/>
        </w:r>
        <w:r w:rsidR="009E485A" w:rsidRPr="009E23ED">
          <w:rPr>
            <w:rStyle w:val="Hypertextovodkaz"/>
          </w:rPr>
          <w:t>Zřízení Aliance pro rozvoj a implementaci sítí 5G v ČR</w:t>
        </w:r>
        <w:r w:rsidR="009E485A">
          <w:rPr>
            <w:webHidden/>
          </w:rPr>
          <w:tab/>
        </w:r>
        <w:r w:rsidR="009E485A">
          <w:rPr>
            <w:webHidden/>
          </w:rPr>
          <w:fldChar w:fldCharType="begin"/>
        </w:r>
        <w:r w:rsidR="009E485A">
          <w:rPr>
            <w:webHidden/>
          </w:rPr>
          <w:instrText xml:space="preserve"> PAGEREF _Toc62479148 \h </w:instrText>
        </w:r>
        <w:r w:rsidR="009E485A">
          <w:rPr>
            <w:webHidden/>
          </w:rPr>
        </w:r>
        <w:r w:rsidR="009E485A">
          <w:rPr>
            <w:webHidden/>
          </w:rPr>
          <w:fldChar w:fldCharType="separate"/>
        </w:r>
        <w:r w:rsidR="009E485A">
          <w:rPr>
            <w:webHidden/>
          </w:rPr>
          <w:t>37</w:t>
        </w:r>
        <w:r w:rsidR="009E485A">
          <w:rPr>
            <w:webHidden/>
          </w:rPr>
          <w:fldChar w:fldCharType="end"/>
        </w:r>
        <w:r>
          <w:fldChar w:fldCharType="end"/>
        </w:r>
      </w:ins>
    </w:p>
    <w:p w14:paraId="082C8EBC" w14:textId="1471DF17" w:rsidR="009E485A" w:rsidRDefault="002871C1">
      <w:pPr>
        <w:pStyle w:val="Obsah2"/>
        <w:rPr>
          <w:ins w:id="133" w:author="Autor"/>
          <w:rFonts w:asciiTheme="minorHAnsi" w:eastAsiaTheme="minorEastAsia" w:hAnsiTheme="minorHAnsi" w:cstheme="minorBidi"/>
          <w:lang w:eastAsia="cs-CZ"/>
        </w:rPr>
      </w:pPr>
      <w:ins w:id="134" w:author="Autor">
        <w:r>
          <w:rPr>
            <w:rStyle w:val="Hypertextovodkaz"/>
          </w:rPr>
          <w:fldChar w:fldCharType="begin"/>
        </w:r>
        <w:r>
          <w:rPr>
            <w:rStyle w:val="Hypertextovodkaz"/>
          </w:rPr>
          <w:instrText xml:space="preserve"> HYPERLINK \l "_To</w:instrText>
        </w:r>
        <w:r>
          <w:rPr>
            <w:rStyle w:val="Hypertextovodkaz"/>
          </w:rPr>
          <w:instrText xml:space="preserve">c62479149" </w:instrText>
        </w:r>
        <w:r>
          <w:rPr>
            <w:rStyle w:val="Hypertextovodkaz"/>
          </w:rPr>
          <w:fldChar w:fldCharType="separate"/>
        </w:r>
        <w:r w:rsidR="009E485A" w:rsidRPr="009E23ED">
          <w:rPr>
            <w:rStyle w:val="Hypertextovodkaz"/>
          </w:rPr>
          <w:t>7.3</w:t>
        </w:r>
        <w:r w:rsidR="009E485A">
          <w:rPr>
            <w:rFonts w:asciiTheme="minorHAnsi" w:eastAsiaTheme="minorEastAsia" w:hAnsiTheme="minorHAnsi" w:cstheme="minorBidi"/>
            <w:lang w:eastAsia="cs-CZ"/>
          </w:rPr>
          <w:tab/>
        </w:r>
        <w:r w:rsidR="009E485A" w:rsidRPr="009E23ED">
          <w:rPr>
            <w:rStyle w:val="Hypertextovodkaz"/>
          </w:rPr>
          <w:t>BCO Česká republika</w:t>
        </w:r>
        <w:r w:rsidR="009E485A">
          <w:rPr>
            <w:webHidden/>
          </w:rPr>
          <w:tab/>
        </w:r>
        <w:r w:rsidR="009E485A">
          <w:rPr>
            <w:webHidden/>
          </w:rPr>
          <w:fldChar w:fldCharType="begin"/>
        </w:r>
        <w:r w:rsidR="009E485A">
          <w:rPr>
            <w:webHidden/>
          </w:rPr>
          <w:instrText xml:space="preserve"> PAGEREF _Toc62479149 \h </w:instrText>
        </w:r>
        <w:r w:rsidR="009E485A">
          <w:rPr>
            <w:webHidden/>
          </w:rPr>
        </w:r>
        <w:r w:rsidR="009E485A">
          <w:rPr>
            <w:webHidden/>
          </w:rPr>
          <w:fldChar w:fldCharType="separate"/>
        </w:r>
        <w:r w:rsidR="009E485A">
          <w:rPr>
            <w:webHidden/>
          </w:rPr>
          <w:t>38</w:t>
        </w:r>
        <w:r w:rsidR="009E485A">
          <w:rPr>
            <w:webHidden/>
          </w:rPr>
          <w:fldChar w:fldCharType="end"/>
        </w:r>
        <w:r>
          <w:fldChar w:fldCharType="end"/>
        </w:r>
      </w:ins>
    </w:p>
    <w:p w14:paraId="306C7ADE" w14:textId="5DE4E31F" w:rsidR="009E485A" w:rsidRDefault="002871C1">
      <w:pPr>
        <w:pStyle w:val="Obsah2"/>
        <w:rPr>
          <w:ins w:id="135" w:author="Autor"/>
          <w:rFonts w:asciiTheme="minorHAnsi" w:eastAsiaTheme="minorEastAsia" w:hAnsiTheme="minorHAnsi" w:cstheme="minorBidi"/>
          <w:lang w:eastAsia="cs-CZ"/>
        </w:rPr>
      </w:pPr>
      <w:ins w:id="136" w:author="Autor">
        <w:r>
          <w:rPr>
            <w:rStyle w:val="Hypertextovodkaz"/>
          </w:rPr>
          <w:fldChar w:fldCharType="begin"/>
        </w:r>
        <w:r>
          <w:rPr>
            <w:rStyle w:val="Hypertextovodkaz"/>
          </w:rPr>
          <w:instrText xml:space="preserve"> HYPERLINK \l "_Toc62479150" </w:instrText>
        </w:r>
        <w:r>
          <w:rPr>
            <w:rStyle w:val="Hypertextovodkaz"/>
          </w:rPr>
          <w:fldChar w:fldCharType="separate"/>
        </w:r>
        <w:r w:rsidR="009E485A" w:rsidRPr="009E23ED">
          <w:rPr>
            <w:rStyle w:val="Hypertextovodkaz"/>
          </w:rPr>
          <w:t>7.4</w:t>
        </w:r>
        <w:r w:rsidR="009E485A">
          <w:rPr>
            <w:rFonts w:asciiTheme="minorHAnsi" w:eastAsiaTheme="minorEastAsia" w:hAnsiTheme="minorHAnsi" w:cstheme="minorBidi"/>
            <w:lang w:eastAsia="cs-CZ"/>
          </w:rPr>
          <w:tab/>
        </w:r>
        <w:r w:rsidR="009E485A" w:rsidRPr="009E23ED">
          <w:rPr>
            <w:rStyle w:val="Hypertextovodkaz"/>
          </w:rPr>
          <w:t>Spolupráce investorů a územních samospráv v intravilánu obce</w:t>
        </w:r>
        <w:r w:rsidR="009E485A">
          <w:rPr>
            <w:webHidden/>
          </w:rPr>
          <w:tab/>
        </w:r>
        <w:r w:rsidR="009E485A">
          <w:rPr>
            <w:webHidden/>
          </w:rPr>
          <w:fldChar w:fldCharType="begin"/>
        </w:r>
        <w:r w:rsidR="009E485A">
          <w:rPr>
            <w:webHidden/>
          </w:rPr>
          <w:instrText xml:space="preserve"> PAGEREF _Toc62479150 \h </w:instrText>
        </w:r>
        <w:r w:rsidR="009E485A">
          <w:rPr>
            <w:webHidden/>
          </w:rPr>
        </w:r>
        <w:r w:rsidR="009E485A">
          <w:rPr>
            <w:webHidden/>
          </w:rPr>
          <w:fldChar w:fldCharType="separate"/>
        </w:r>
        <w:r w:rsidR="009E485A">
          <w:rPr>
            <w:webHidden/>
          </w:rPr>
          <w:t>39</w:t>
        </w:r>
        <w:r w:rsidR="009E485A">
          <w:rPr>
            <w:webHidden/>
          </w:rPr>
          <w:fldChar w:fldCharType="end"/>
        </w:r>
        <w:r>
          <w:fldChar w:fldCharType="end"/>
        </w:r>
      </w:ins>
    </w:p>
    <w:p w14:paraId="4CB275CF" w14:textId="0FF13F00" w:rsidR="009E485A" w:rsidRDefault="002871C1">
      <w:pPr>
        <w:pStyle w:val="Obsah2"/>
        <w:rPr>
          <w:ins w:id="137" w:author="Autor"/>
          <w:rFonts w:asciiTheme="minorHAnsi" w:eastAsiaTheme="minorEastAsia" w:hAnsiTheme="minorHAnsi" w:cstheme="minorBidi"/>
          <w:lang w:eastAsia="cs-CZ"/>
        </w:rPr>
      </w:pPr>
      <w:ins w:id="138" w:author="Autor">
        <w:r>
          <w:rPr>
            <w:rStyle w:val="Hypertextovodkaz"/>
          </w:rPr>
          <w:fldChar w:fldCharType="begin"/>
        </w:r>
        <w:r>
          <w:rPr>
            <w:rStyle w:val="Hypertextovodkaz"/>
          </w:rPr>
          <w:instrText xml:space="preserve"> HYPERLINK \l "_Toc62479151" </w:instrText>
        </w:r>
        <w:r>
          <w:rPr>
            <w:rStyle w:val="Hypertextovodkaz"/>
          </w:rPr>
          <w:fldChar w:fldCharType="separate"/>
        </w:r>
        <w:r w:rsidR="009E485A" w:rsidRPr="009E23ED">
          <w:rPr>
            <w:rStyle w:val="Hypertextovodkaz"/>
          </w:rPr>
          <w:t>7.5</w:t>
        </w:r>
        <w:r w:rsidR="009E485A">
          <w:rPr>
            <w:rFonts w:asciiTheme="minorHAnsi" w:eastAsiaTheme="minorEastAsia" w:hAnsiTheme="minorHAnsi" w:cstheme="minorBidi"/>
            <w:lang w:eastAsia="cs-CZ"/>
          </w:rPr>
          <w:tab/>
        </w:r>
        <w:r w:rsidR="009E485A" w:rsidRPr="009E23ED">
          <w:rPr>
            <w:rStyle w:val="Hypertextovodkaz"/>
          </w:rPr>
          <w:t>Jednotné informační místo</w:t>
        </w:r>
        <w:r w:rsidR="009E485A">
          <w:rPr>
            <w:webHidden/>
          </w:rPr>
          <w:tab/>
        </w:r>
        <w:r w:rsidR="009E485A">
          <w:rPr>
            <w:webHidden/>
          </w:rPr>
          <w:fldChar w:fldCharType="begin"/>
        </w:r>
        <w:r w:rsidR="009E485A">
          <w:rPr>
            <w:webHidden/>
          </w:rPr>
          <w:instrText xml:space="preserve"> PAGEREF _Toc62479151 \h </w:instrText>
        </w:r>
        <w:r w:rsidR="009E485A">
          <w:rPr>
            <w:webHidden/>
          </w:rPr>
        </w:r>
        <w:r w:rsidR="009E485A">
          <w:rPr>
            <w:webHidden/>
          </w:rPr>
          <w:fldChar w:fldCharType="separate"/>
        </w:r>
        <w:r w:rsidR="009E485A">
          <w:rPr>
            <w:webHidden/>
          </w:rPr>
          <w:t>39</w:t>
        </w:r>
        <w:r w:rsidR="009E485A">
          <w:rPr>
            <w:webHidden/>
          </w:rPr>
          <w:fldChar w:fldCharType="end"/>
        </w:r>
        <w:r>
          <w:fldChar w:fldCharType="end"/>
        </w:r>
      </w:ins>
    </w:p>
    <w:p w14:paraId="755E53E6" w14:textId="506C2268" w:rsidR="009E485A" w:rsidRDefault="002871C1">
      <w:pPr>
        <w:pStyle w:val="Obsah1"/>
        <w:rPr>
          <w:ins w:id="139" w:author="Autor"/>
          <w:rFonts w:asciiTheme="minorHAnsi" w:eastAsiaTheme="minorEastAsia" w:hAnsiTheme="minorHAnsi" w:cstheme="minorBidi"/>
          <w:b w:val="0"/>
          <w:lang w:eastAsia="cs-CZ"/>
        </w:rPr>
      </w:pPr>
      <w:ins w:id="140" w:author="Autor">
        <w:r>
          <w:rPr>
            <w:rStyle w:val="Hypertextovodkaz"/>
          </w:rPr>
          <w:fldChar w:fldCharType="begin"/>
        </w:r>
        <w:r>
          <w:rPr>
            <w:rStyle w:val="Hypertextovodkaz"/>
          </w:rPr>
          <w:instrText xml:space="preserve"> HYPERLINK \l "_Toc62479152" </w:instrText>
        </w:r>
        <w:r>
          <w:rPr>
            <w:rStyle w:val="Hypertextovodkaz"/>
          </w:rPr>
          <w:fldChar w:fldCharType="separate"/>
        </w:r>
        <w:r w:rsidR="009E485A" w:rsidRPr="009E23ED">
          <w:rPr>
            <w:rStyle w:val="Hypertextovodkaz"/>
          </w:rPr>
          <w:t>8</w:t>
        </w:r>
        <w:r w:rsidR="009E485A">
          <w:rPr>
            <w:rFonts w:asciiTheme="minorHAnsi" w:eastAsiaTheme="minorEastAsia" w:hAnsiTheme="minorHAnsi" w:cstheme="minorBidi"/>
            <w:b w:val="0"/>
            <w:lang w:eastAsia="cs-CZ"/>
          </w:rPr>
          <w:tab/>
        </w:r>
        <w:r w:rsidR="009E485A" w:rsidRPr="009E23ED">
          <w:rPr>
            <w:rStyle w:val="Hypertextovodkaz"/>
          </w:rPr>
          <w:t>Implementace Národního plánu</w:t>
        </w:r>
        <w:r w:rsidR="009E485A">
          <w:rPr>
            <w:webHidden/>
          </w:rPr>
          <w:tab/>
        </w:r>
        <w:r w:rsidR="009E485A">
          <w:rPr>
            <w:webHidden/>
          </w:rPr>
          <w:fldChar w:fldCharType="begin"/>
        </w:r>
        <w:r w:rsidR="009E485A">
          <w:rPr>
            <w:webHidden/>
          </w:rPr>
          <w:instrText xml:space="preserve"> PAGEREF _Toc62479152 \h </w:instrText>
        </w:r>
        <w:r w:rsidR="009E485A">
          <w:rPr>
            <w:webHidden/>
          </w:rPr>
        </w:r>
        <w:r w:rsidR="009E485A">
          <w:rPr>
            <w:webHidden/>
          </w:rPr>
          <w:fldChar w:fldCharType="separate"/>
        </w:r>
        <w:r w:rsidR="009E485A">
          <w:rPr>
            <w:webHidden/>
          </w:rPr>
          <w:t>40</w:t>
        </w:r>
        <w:r w:rsidR="009E485A">
          <w:rPr>
            <w:webHidden/>
          </w:rPr>
          <w:fldChar w:fldCharType="end"/>
        </w:r>
        <w:r>
          <w:fldChar w:fldCharType="end"/>
        </w:r>
      </w:ins>
    </w:p>
    <w:p w14:paraId="3EC58641" w14:textId="7F3C2351" w:rsidR="009E485A" w:rsidRDefault="002871C1">
      <w:pPr>
        <w:pStyle w:val="Obsah2"/>
        <w:rPr>
          <w:ins w:id="141" w:author="Autor"/>
          <w:rFonts w:asciiTheme="minorHAnsi" w:eastAsiaTheme="minorEastAsia" w:hAnsiTheme="minorHAnsi" w:cstheme="minorBidi"/>
          <w:lang w:eastAsia="cs-CZ"/>
        </w:rPr>
      </w:pPr>
      <w:ins w:id="142" w:author="Autor">
        <w:r>
          <w:rPr>
            <w:rStyle w:val="Hypertextovodkaz"/>
          </w:rPr>
          <w:fldChar w:fldCharType="begin"/>
        </w:r>
        <w:r>
          <w:rPr>
            <w:rStyle w:val="Hypertextovodkaz"/>
          </w:rPr>
          <w:instrText xml:space="preserve"> HYPERLINK \l "_Toc62479153" </w:instrText>
        </w:r>
        <w:r>
          <w:rPr>
            <w:rStyle w:val="Hypertextovodkaz"/>
          </w:rPr>
          <w:fldChar w:fldCharType="separate"/>
        </w:r>
        <w:r w:rsidR="009E485A" w:rsidRPr="009E23ED">
          <w:rPr>
            <w:rStyle w:val="Hypertextovodkaz"/>
          </w:rPr>
          <w:t>8.1</w:t>
        </w:r>
        <w:r w:rsidR="009E485A">
          <w:rPr>
            <w:rFonts w:asciiTheme="minorHAnsi" w:eastAsiaTheme="minorEastAsia" w:hAnsiTheme="minorHAnsi" w:cstheme="minorBidi"/>
            <w:lang w:eastAsia="cs-CZ"/>
          </w:rPr>
          <w:tab/>
        </w:r>
        <w:r w:rsidR="009E485A" w:rsidRPr="009E23ED">
          <w:rPr>
            <w:rStyle w:val="Hypertextovodkaz"/>
          </w:rPr>
          <w:t>Kompetenční matice</w:t>
        </w:r>
        <w:r w:rsidR="009E485A">
          <w:rPr>
            <w:webHidden/>
          </w:rPr>
          <w:tab/>
        </w:r>
        <w:r w:rsidR="009E485A">
          <w:rPr>
            <w:webHidden/>
          </w:rPr>
          <w:fldChar w:fldCharType="begin"/>
        </w:r>
        <w:r w:rsidR="009E485A">
          <w:rPr>
            <w:webHidden/>
          </w:rPr>
          <w:instrText xml:space="preserve"> PAGEREF _Toc62479153 \h </w:instrText>
        </w:r>
        <w:r w:rsidR="009E485A">
          <w:rPr>
            <w:webHidden/>
          </w:rPr>
        </w:r>
        <w:r w:rsidR="009E485A">
          <w:rPr>
            <w:webHidden/>
          </w:rPr>
          <w:fldChar w:fldCharType="separate"/>
        </w:r>
        <w:r w:rsidR="009E485A">
          <w:rPr>
            <w:webHidden/>
          </w:rPr>
          <w:t>40</w:t>
        </w:r>
        <w:r w:rsidR="009E485A">
          <w:rPr>
            <w:webHidden/>
          </w:rPr>
          <w:fldChar w:fldCharType="end"/>
        </w:r>
        <w:r>
          <w:fldChar w:fldCharType="end"/>
        </w:r>
      </w:ins>
    </w:p>
    <w:p w14:paraId="3ABC5470" w14:textId="45EF46FF" w:rsidR="009E485A" w:rsidRDefault="002871C1">
      <w:pPr>
        <w:pStyle w:val="Obsah2"/>
        <w:rPr>
          <w:ins w:id="143" w:author="Autor"/>
          <w:rFonts w:asciiTheme="minorHAnsi" w:eastAsiaTheme="minorEastAsia" w:hAnsiTheme="minorHAnsi" w:cstheme="minorBidi"/>
          <w:lang w:eastAsia="cs-CZ"/>
        </w:rPr>
      </w:pPr>
      <w:ins w:id="144" w:author="Autor">
        <w:r>
          <w:rPr>
            <w:rStyle w:val="Hypertextovodkaz"/>
          </w:rPr>
          <w:fldChar w:fldCharType="begin"/>
        </w:r>
        <w:r>
          <w:rPr>
            <w:rStyle w:val="Hypertextovodkaz"/>
          </w:rPr>
          <w:instrText xml:space="preserve"> HYPERLINK \l "_Toc62479154" </w:instrText>
        </w:r>
        <w:r>
          <w:rPr>
            <w:rStyle w:val="Hypertextovodkaz"/>
          </w:rPr>
          <w:fldChar w:fldCharType="separate"/>
        </w:r>
        <w:r w:rsidR="009E485A" w:rsidRPr="009E23ED">
          <w:rPr>
            <w:rStyle w:val="Hypertextovodkaz"/>
          </w:rPr>
          <w:t>8.2</w:t>
        </w:r>
        <w:r w:rsidR="009E485A">
          <w:rPr>
            <w:rFonts w:asciiTheme="minorHAnsi" w:eastAsiaTheme="minorEastAsia" w:hAnsiTheme="minorHAnsi" w:cstheme="minorBidi"/>
            <w:lang w:eastAsia="cs-CZ"/>
          </w:rPr>
          <w:tab/>
        </w:r>
        <w:r w:rsidR="009E485A" w:rsidRPr="009E23ED">
          <w:rPr>
            <w:rStyle w:val="Hypertextovodkaz"/>
          </w:rPr>
          <w:t>Časový rámec implementace – opatření na straně nabídky</w:t>
        </w:r>
        <w:r w:rsidR="009E485A">
          <w:rPr>
            <w:webHidden/>
          </w:rPr>
          <w:tab/>
        </w:r>
        <w:r w:rsidR="009E485A">
          <w:rPr>
            <w:webHidden/>
          </w:rPr>
          <w:fldChar w:fldCharType="begin"/>
        </w:r>
        <w:r w:rsidR="009E485A">
          <w:rPr>
            <w:webHidden/>
          </w:rPr>
          <w:instrText xml:space="preserve"> PAGEREF _Toc62479154 \h </w:instrText>
        </w:r>
        <w:r w:rsidR="009E485A">
          <w:rPr>
            <w:webHidden/>
          </w:rPr>
        </w:r>
        <w:r w:rsidR="009E485A">
          <w:rPr>
            <w:webHidden/>
          </w:rPr>
          <w:fldChar w:fldCharType="separate"/>
        </w:r>
        <w:r w:rsidR="009E485A">
          <w:rPr>
            <w:webHidden/>
          </w:rPr>
          <w:t>41</w:t>
        </w:r>
        <w:r w:rsidR="009E485A">
          <w:rPr>
            <w:webHidden/>
          </w:rPr>
          <w:fldChar w:fldCharType="end"/>
        </w:r>
        <w:r>
          <w:fldChar w:fldCharType="end"/>
        </w:r>
      </w:ins>
    </w:p>
    <w:p w14:paraId="66002AF2" w14:textId="3914F3D2" w:rsidR="009E485A" w:rsidRDefault="002871C1">
      <w:pPr>
        <w:pStyle w:val="Obsah2"/>
        <w:rPr>
          <w:ins w:id="145" w:author="Autor"/>
          <w:rFonts w:asciiTheme="minorHAnsi" w:eastAsiaTheme="minorEastAsia" w:hAnsiTheme="minorHAnsi" w:cstheme="minorBidi"/>
          <w:lang w:eastAsia="cs-CZ"/>
        </w:rPr>
      </w:pPr>
      <w:ins w:id="146" w:author="Autor">
        <w:r>
          <w:rPr>
            <w:rStyle w:val="Hypertextovodkaz"/>
          </w:rPr>
          <w:fldChar w:fldCharType="begin"/>
        </w:r>
        <w:r>
          <w:rPr>
            <w:rStyle w:val="Hypertextovodkaz"/>
          </w:rPr>
          <w:instrText xml:space="preserve"> HYPERLINK \l "_Toc62479155" </w:instrText>
        </w:r>
        <w:r>
          <w:rPr>
            <w:rStyle w:val="Hypertextovodkaz"/>
          </w:rPr>
          <w:fldChar w:fldCharType="separate"/>
        </w:r>
        <w:r w:rsidR="009E485A" w:rsidRPr="009E23ED">
          <w:rPr>
            <w:rStyle w:val="Hypertextovodkaz"/>
          </w:rPr>
          <w:t>8.3</w:t>
        </w:r>
        <w:r w:rsidR="009E485A">
          <w:rPr>
            <w:rFonts w:asciiTheme="minorHAnsi" w:eastAsiaTheme="minorEastAsia" w:hAnsiTheme="minorHAnsi" w:cstheme="minorBidi"/>
            <w:lang w:eastAsia="cs-CZ"/>
          </w:rPr>
          <w:tab/>
        </w:r>
        <w:r w:rsidR="009E485A" w:rsidRPr="009E23ED">
          <w:rPr>
            <w:rStyle w:val="Hypertextovodkaz"/>
          </w:rPr>
          <w:t>Časový rámec implementace – opatření na straně poptávky</w:t>
        </w:r>
        <w:r w:rsidR="009E485A">
          <w:rPr>
            <w:webHidden/>
          </w:rPr>
          <w:tab/>
        </w:r>
        <w:r w:rsidR="009E485A">
          <w:rPr>
            <w:webHidden/>
          </w:rPr>
          <w:fldChar w:fldCharType="begin"/>
        </w:r>
        <w:r w:rsidR="009E485A">
          <w:rPr>
            <w:webHidden/>
          </w:rPr>
          <w:instrText xml:space="preserve"> PAGEREF _Toc62479155 \h </w:instrText>
        </w:r>
        <w:r w:rsidR="009E485A">
          <w:rPr>
            <w:webHidden/>
          </w:rPr>
        </w:r>
        <w:r w:rsidR="009E485A">
          <w:rPr>
            <w:webHidden/>
          </w:rPr>
          <w:fldChar w:fldCharType="separate"/>
        </w:r>
        <w:r w:rsidR="009E485A">
          <w:rPr>
            <w:webHidden/>
          </w:rPr>
          <w:t>42</w:t>
        </w:r>
        <w:r w:rsidR="009E485A">
          <w:rPr>
            <w:webHidden/>
          </w:rPr>
          <w:fldChar w:fldCharType="end"/>
        </w:r>
        <w:r>
          <w:fldChar w:fldCharType="end"/>
        </w:r>
      </w:ins>
    </w:p>
    <w:p w14:paraId="2F7C7316" w14:textId="041FD62C" w:rsidR="009E485A" w:rsidRDefault="002871C1">
      <w:pPr>
        <w:pStyle w:val="Obsah2"/>
        <w:rPr>
          <w:ins w:id="147" w:author="Autor"/>
          <w:rFonts w:asciiTheme="minorHAnsi" w:eastAsiaTheme="minorEastAsia" w:hAnsiTheme="minorHAnsi" w:cstheme="minorBidi"/>
          <w:lang w:eastAsia="cs-CZ"/>
        </w:rPr>
      </w:pPr>
      <w:ins w:id="148" w:author="Autor">
        <w:r>
          <w:rPr>
            <w:rStyle w:val="Hypertextovodkaz"/>
          </w:rPr>
          <w:fldChar w:fldCharType="begin"/>
        </w:r>
        <w:r>
          <w:rPr>
            <w:rStyle w:val="Hypertextovodkaz"/>
          </w:rPr>
          <w:instrText xml:space="preserve"> HYPERLINK \l "_Toc62479156" </w:instrText>
        </w:r>
        <w:r>
          <w:rPr>
            <w:rStyle w:val="Hypertextovodkaz"/>
          </w:rPr>
          <w:fldChar w:fldCharType="separate"/>
        </w:r>
        <w:r w:rsidR="009E485A" w:rsidRPr="009E23ED">
          <w:rPr>
            <w:rStyle w:val="Hypertextovodkaz"/>
          </w:rPr>
          <w:t>8.4</w:t>
        </w:r>
        <w:r w:rsidR="009E485A">
          <w:rPr>
            <w:rFonts w:asciiTheme="minorHAnsi" w:eastAsiaTheme="minorEastAsia" w:hAnsiTheme="minorHAnsi" w:cstheme="minorBidi"/>
            <w:lang w:eastAsia="cs-CZ"/>
          </w:rPr>
          <w:tab/>
        </w:r>
        <w:r w:rsidR="009E485A" w:rsidRPr="009E23ED">
          <w:rPr>
            <w:rStyle w:val="Hypertextovodkaz"/>
          </w:rPr>
          <w:t>Monitoring implementace podpory z veřejných zdrojů</w:t>
        </w:r>
        <w:r w:rsidR="009E485A">
          <w:rPr>
            <w:webHidden/>
          </w:rPr>
          <w:tab/>
        </w:r>
        <w:r w:rsidR="009E485A">
          <w:rPr>
            <w:webHidden/>
          </w:rPr>
          <w:fldChar w:fldCharType="begin"/>
        </w:r>
        <w:r w:rsidR="009E485A">
          <w:rPr>
            <w:webHidden/>
          </w:rPr>
          <w:instrText xml:space="preserve"> PAGEREF _Toc62479156 \h </w:instrText>
        </w:r>
        <w:r w:rsidR="009E485A">
          <w:rPr>
            <w:webHidden/>
          </w:rPr>
        </w:r>
        <w:r w:rsidR="009E485A">
          <w:rPr>
            <w:webHidden/>
          </w:rPr>
          <w:fldChar w:fldCharType="separate"/>
        </w:r>
        <w:r w:rsidR="009E485A">
          <w:rPr>
            <w:webHidden/>
          </w:rPr>
          <w:t>43</w:t>
        </w:r>
        <w:r w:rsidR="009E485A">
          <w:rPr>
            <w:webHidden/>
          </w:rPr>
          <w:fldChar w:fldCharType="end"/>
        </w:r>
        <w:r>
          <w:fldChar w:fldCharType="end"/>
        </w:r>
      </w:ins>
    </w:p>
    <w:p w14:paraId="5457DF6B" w14:textId="066730FF" w:rsidR="009E485A" w:rsidRDefault="002871C1">
      <w:pPr>
        <w:pStyle w:val="Obsah1"/>
        <w:rPr>
          <w:ins w:id="149" w:author="Autor"/>
          <w:rStyle w:val="Hypertextovodkaz"/>
        </w:rPr>
      </w:pPr>
      <w:ins w:id="150" w:author="Autor">
        <w:r>
          <w:rPr>
            <w:rStyle w:val="Hypertextovodkaz"/>
          </w:rPr>
          <w:fldChar w:fldCharType="begin"/>
        </w:r>
        <w:r>
          <w:rPr>
            <w:rStyle w:val="Hypertextovodkaz"/>
          </w:rPr>
          <w:instrText xml:space="preserve"> HYPERLI</w:instrText>
        </w:r>
        <w:r>
          <w:rPr>
            <w:rStyle w:val="Hypertextovodkaz"/>
          </w:rPr>
          <w:instrText xml:space="preserve">NK \l "_Toc62479157" </w:instrText>
        </w:r>
        <w:r>
          <w:rPr>
            <w:rStyle w:val="Hypertextovodkaz"/>
          </w:rPr>
          <w:fldChar w:fldCharType="separate"/>
        </w:r>
        <w:r w:rsidR="009E485A" w:rsidRPr="009E23ED">
          <w:rPr>
            <w:rStyle w:val="Hypertextovodkaz"/>
          </w:rPr>
          <w:t>9</w:t>
        </w:r>
        <w:r w:rsidR="009E485A">
          <w:rPr>
            <w:rFonts w:asciiTheme="minorHAnsi" w:eastAsiaTheme="minorEastAsia" w:hAnsiTheme="minorHAnsi" w:cstheme="minorBidi"/>
            <w:b w:val="0"/>
            <w:lang w:eastAsia="cs-CZ"/>
          </w:rPr>
          <w:tab/>
        </w:r>
        <w:r w:rsidR="009E485A" w:rsidRPr="009E23ED">
          <w:rPr>
            <w:rStyle w:val="Hypertextovodkaz"/>
          </w:rPr>
          <w:t>Závěr</w:t>
        </w:r>
        <w:r w:rsidR="009E485A">
          <w:rPr>
            <w:webHidden/>
          </w:rPr>
          <w:tab/>
        </w:r>
        <w:r w:rsidR="009E485A">
          <w:rPr>
            <w:webHidden/>
          </w:rPr>
          <w:fldChar w:fldCharType="begin"/>
        </w:r>
        <w:r w:rsidR="009E485A">
          <w:rPr>
            <w:webHidden/>
          </w:rPr>
          <w:instrText xml:space="preserve"> PAGEREF _Toc62479157 \h </w:instrText>
        </w:r>
        <w:r w:rsidR="009E485A">
          <w:rPr>
            <w:webHidden/>
          </w:rPr>
        </w:r>
        <w:r w:rsidR="009E485A">
          <w:rPr>
            <w:webHidden/>
          </w:rPr>
          <w:fldChar w:fldCharType="separate"/>
        </w:r>
        <w:r w:rsidR="009E485A">
          <w:rPr>
            <w:webHidden/>
          </w:rPr>
          <w:t>43</w:t>
        </w:r>
        <w:r w:rsidR="009E485A">
          <w:rPr>
            <w:webHidden/>
          </w:rPr>
          <w:fldChar w:fldCharType="end"/>
        </w:r>
        <w:r>
          <w:fldChar w:fldCharType="end"/>
        </w:r>
      </w:ins>
    </w:p>
    <w:p w14:paraId="3FCF5ED5" w14:textId="38286F46" w:rsidR="009E485A" w:rsidRPr="009E485A" w:rsidRDefault="009E485A" w:rsidP="009E485A">
      <w:r w:rsidRPr="009E485A">
        <w:rPr>
          <w:rStyle w:val="Hypertextovodkaz"/>
          <w:b/>
          <w:noProof/>
          <w:sz w:val="28"/>
        </w:rPr>
        <w:t>Přílohy:</w:t>
      </w:r>
    </w:p>
    <w:p w14:paraId="5BD38701" w14:textId="77777777" w:rsidR="00720F17" w:rsidRDefault="002871C1">
      <w:pPr>
        <w:pStyle w:val="Obsah1"/>
        <w:rPr>
          <w:del w:id="151" w:author="Autor"/>
          <w:rFonts w:asciiTheme="minorHAnsi" w:eastAsiaTheme="minorEastAsia" w:hAnsiTheme="minorHAnsi" w:cstheme="minorBidi"/>
          <w:b w:val="0"/>
          <w:lang w:eastAsia="cs-CZ"/>
        </w:rPr>
      </w:pPr>
      <w:del w:id="152" w:author="Autor">
        <w:r>
          <w:rPr>
            <w:rStyle w:val="Hypertextovodkaz"/>
          </w:rPr>
          <w:fldChar w:fldCharType="begin"/>
        </w:r>
        <w:r>
          <w:rPr>
            <w:rStyle w:val="Hypertextovodkaz"/>
          </w:rPr>
          <w:delInstrText xml:space="preserve"> HYPERLINK \l "_Toc55795994" </w:delInstrText>
        </w:r>
        <w:r>
          <w:rPr>
            <w:rStyle w:val="Hypertextovodkaz"/>
          </w:rPr>
          <w:fldChar w:fldCharType="separate"/>
        </w:r>
        <w:r w:rsidR="00720F17" w:rsidRPr="00FA348A">
          <w:rPr>
            <w:rStyle w:val="Hypertextovodkaz"/>
          </w:rPr>
          <w:delText>Hodnotící mřížka základní podmínky 3.1</w:delText>
        </w:r>
        <w:r w:rsidR="00720F17">
          <w:rPr>
            <w:webHidden/>
          </w:rPr>
          <w:tab/>
        </w:r>
        <w:r w:rsidR="00720F17">
          <w:rPr>
            <w:webHidden/>
          </w:rPr>
          <w:fldChar w:fldCharType="begin"/>
        </w:r>
        <w:r w:rsidR="00720F17">
          <w:rPr>
            <w:webHidden/>
          </w:rPr>
          <w:delInstrText xml:space="preserve"> PAGEREF _Toc55795994 \h </w:delInstrText>
        </w:r>
        <w:r w:rsidR="00720F17">
          <w:rPr>
            <w:webHidden/>
          </w:rPr>
        </w:r>
        <w:r w:rsidR="00720F17">
          <w:rPr>
            <w:webHidden/>
          </w:rPr>
          <w:fldChar w:fldCharType="separate"/>
        </w:r>
        <w:r w:rsidR="00720F17">
          <w:rPr>
            <w:webHidden/>
          </w:rPr>
          <w:delText>41</w:delText>
        </w:r>
        <w:r w:rsidR="00720F17">
          <w:rPr>
            <w:webHidden/>
          </w:rPr>
          <w:fldChar w:fldCharType="end"/>
        </w:r>
        <w:r>
          <w:fldChar w:fldCharType="end"/>
        </w:r>
      </w:del>
    </w:p>
    <w:p w14:paraId="5CEF05BB" w14:textId="77777777" w:rsidR="00720F17" w:rsidRDefault="002871C1">
      <w:pPr>
        <w:pStyle w:val="Obsah1"/>
        <w:rPr>
          <w:del w:id="153" w:author="Autor"/>
          <w:rFonts w:asciiTheme="minorHAnsi" w:eastAsiaTheme="minorEastAsia" w:hAnsiTheme="minorHAnsi" w:cstheme="minorBidi"/>
          <w:b w:val="0"/>
          <w:lang w:eastAsia="cs-CZ"/>
        </w:rPr>
      </w:pPr>
      <w:del w:id="154" w:author="Autor">
        <w:r>
          <w:rPr>
            <w:rStyle w:val="Hypertextovodkaz"/>
          </w:rPr>
          <w:fldChar w:fldCharType="begin"/>
        </w:r>
        <w:r>
          <w:rPr>
            <w:rStyle w:val="Hypertextovodkaz"/>
          </w:rPr>
          <w:delInstrText xml:space="preserve"> HYPERLINK \l "_Toc55795995" </w:delInstrText>
        </w:r>
        <w:r>
          <w:rPr>
            <w:rStyle w:val="Hypertextovodkaz"/>
          </w:rPr>
          <w:fldChar w:fldCharType="separate"/>
        </w:r>
        <w:r w:rsidR="00720F17" w:rsidRPr="00FA348A">
          <w:rPr>
            <w:rStyle w:val="Hypertextovodkaz"/>
          </w:rPr>
          <w:delText>Vysvětlení zkratek a pojmů</w:delText>
        </w:r>
        <w:r w:rsidR="00720F17">
          <w:rPr>
            <w:webHidden/>
          </w:rPr>
          <w:tab/>
        </w:r>
        <w:r w:rsidR="00720F17">
          <w:rPr>
            <w:webHidden/>
          </w:rPr>
          <w:fldChar w:fldCharType="begin"/>
        </w:r>
        <w:r w:rsidR="00720F17">
          <w:rPr>
            <w:webHidden/>
          </w:rPr>
          <w:delInstrText xml:space="preserve"> PAGEREF _Toc55795995 \h </w:delInstrText>
        </w:r>
        <w:r w:rsidR="00720F17">
          <w:rPr>
            <w:webHidden/>
          </w:rPr>
        </w:r>
        <w:r w:rsidR="00720F17">
          <w:rPr>
            <w:webHidden/>
          </w:rPr>
          <w:fldChar w:fldCharType="separate"/>
        </w:r>
        <w:r w:rsidR="00720F17">
          <w:rPr>
            <w:webHidden/>
          </w:rPr>
          <w:delText>43</w:delText>
        </w:r>
        <w:r w:rsidR="00720F17">
          <w:rPr>
            <w:webHidden/>
          </w:rPr>
          <w:fldChar w:fldCharType="end"/>
        </w:r>
        <w:r>
          <w:fldChar w:fldCharType="end"/>
        </w:r>
      </w:del>
    </w:p>
    <w:p w14:paraId="4A22F033" w14:textId="39282A63" w:rsidR="009E485A" w:rsidRDefault="002871C1">
      <w:pPr>
        <w:pStyle w:val="Obsah1"/>
        <w:rPr>
          <w:ins w:id="155" w:author="Autor"/>
          <w:rFonts w:asciiTheme="minorHAnsi" w:eastAsiaTheme="minorEastAsia" w:hAnsiTheme="minorHAnsi" w:cstheme="minorBidi"/>
          <w:b w:val="0"/>
          <w:lang w:eastAsia="cs-CZ"/>
        </w:rPr>
      </w:pPr>
      <w:ins w:id="156" w:author="Autor">
        <w:r>
          <w:rPr>
            <w:rStyle w:val="Hypertextovodkaz"/>
          </w:rPr>
          <w:fldChar w:fldCharType="begin"/>
        </w:r>
        <w:r>
          <w:rPr>
            <w:rStyle w:val="Hypertextovodkaz"/>
          </w:rPr>
          <w:instrText xml:space="preserve"> HYPERLINK \l "_Toc62479158" </w:instrText>
        </w:r>
        <w:r>
          <w:rPr>
            <w:rStyle w:val="Hypertextovodkaz"/>
          </w:rPr>
          <w:fldChar w:fldCharType="separate"/>
        </w:r>
        <w:r w:rsidR="009E485A" w:rsidRPr="009E23ED">
          <w:rPr>
            <w:rStyle w:val="Hypertextovodkaz"/>
          </w:rPr>
          <w:t>Hodnotící mřížka základní podmínky 3.1</w:t>
        </w:r>
        <w:r w:rsidR="009E485A">
          <w:rPr>
            <w:webHidden/>
          </w:rPr>
          <w:tab/>
        </w:r>
        <w:r w:rsidR="009E485A">
          <w:rPr>
            <w:webHidden/>
          </w:rPr>
          <w:fldChar w:fldCharType="begin"/>
        </w:r>
        <w:r w:rsidR="009E485A">
          <w:rPr>
            <w:webHidden/>
          </w:rPr>
          <w:instrText xml:space="preserve"> PAGEREF _Toc62479158 \h </w:instrText>
        </w:r>
        <w:r w:rsidR="009E485A">
          <w:rPr>
            <w:webHidden/>
          </w:rPr>
        </w:r>
        <w:r w:rsidR="009E485A">
          <w:rPr>
            <w:webHidden/>
          </w:rPr>
          <w:fldChar w:fldCharType="separate"/>
        </w:r>
        <w:r w:rsidR="009E485A">
          <w:rPr>
            <w:webHidden/>
          </w:rPr>
          <w:t>45</w:t>
        </w:r>
        <w:r w:rsidR="009E485A">
          <w:rPr>
            <w:webHidden/>
          </w:rPr>
          <w:fldChar w:fldCharType="end"/>
        </w:r>
        <w:r>
          <w:fldChar w:fldCharType="end"/>
        </w:r>
      </w:ins>
    </w:p>
    <w:p w14:paraId="3965B6AF" w14:textId="1926F3E4" w:rsidR="009E485A" w:rsidRDefault="002871C1">
      <w:pPr>
        <w:pStyle w:val="Obsah1"/>
        <w:rPr>
          <w:ins w:id="157" w:author="Autor"/>
          <w:rFonts w:asciiTheme="minorHAnsi" w:eastAsiaTheme="minorEastAsia" w:hAnsiTheme="minorHAnsi" w:cstheme="minorBidi"/>
          <w:b w:val="0"/>
          <w:lang w:eastAsia="cs-CZ"/>
        </w:rPr>
      </w:pPr>
      <w:ins w:id="158" w:author="Autor">
        <w:r>
          <w:rPr>
            <w:rStyle w:val="Hypertextovodkaz"/>
          </w:rPr>
          <w:fldChar w:fldCharType="begin"/>
        </w:r>
        <w:r>
          <w:rPr>
            <w:rStyle w:val="Hypertextovodkaz"/>
          </w:rPr>
          <w:instrText xml:space="preserve"> HYPERLINK \l "_Toc62479159" </w:instrText>
        </w:r>
        <w:r>
          <w:rPr>
            <w:rStyle w:val="Hypertextovodkaz"/>
          </w:rPr>
          <w:fldChar w:fldCharType="separate"/>
        </w:r>
        <w:r w:rsidR="009E485A" w:rsidRPr="009E23ED">
          <w:rPr>
            <w:rStyle w:val="Hypertextovodkaz"/>
          </w:rPr>
          <w:t>Vysvětlení zkratek a pojmů</w:t>
        </w:r>
        <w:r w:rsidR="009E485A">
          <w:rPr>
            <w:webHidden/>
          </w:rPr>
          <w:tab/>
        </w:r>
        <w:r w:rsidR="009E485A">
          <w:rPr>
            <w:webHidden/>
          </w:rPr>
          <w:fldChar w:fldCharType="begin"/>
        </w:r>
        <w:r w:rsidR="009E485A">
          <w:rPr>
            <w:webHidden/>
          </w:rPr>
          <w:instrText xml:space="preserve"> PAGEREF _Toc62479159 \h </w:instrText>
        </w:r>
        <w:r w:rsidR="009E485A">
          <w:rPr>
            <w:webHidden/>
          </w:rPr>
        </w:r>
        <w:r w:rsidR="009E485A">
          <w:rPr>
            <w:webHidden/>
          </w:rPr>
          <w:fldChar w:fldCharType="separate"/>
        </w:r>
        <w:r w:rsidR="009E485A">
          <w:rPr>
            <w:webHidden/>
          </w:rPr>
          <w:t>47</w:t>
        </w:r>
        <w:r w:rsidR="009E485A">
          <w:rPr>
            <w:webHidden/>
          </w:rPr>
          <w:fldChar w:fldCharType="end"/>
        </w:r>
        <w:r>
          <w:fldChar w:fldCharType="end"/>
        </w:r>
      </w:ins>
    </w:p>
    <w:p w14:paraId="2E08F2CD" w14:textId="3B86A365" w:rsidR="00FC3DA1" w:rsidRPr="00813D0E" w:rsidRDefault="00FC3DA1" w:rsidP="007E56CD">
      <w:pPr>
        <w:spacing w:after="200" w:line="276" w:lineRule="auto"/>
        <w:jc w:val="left"/>
        <w:rPr>
          <w:b/>
          <w:u w:val="single"/>
        </w:rPr>
      </w:pPr>
      <w:r>
        <w:fldChar w:fldCharType="end"/>
      </w:r>
      <w:r w:rsidRPr="007E56CD">
        <w:rPr>
          <w:rStyle w:val="Hypertextovodkaz"/>
          <w:b/>
          <w:noProof/>
          <w:sz w:val="28"/>
        </w:rPr>
        <w:t>Seznam grafů:</w:t>
      </w:r>
    </w:p>
    <w:p w14:paraId="58BBC501" w14:textId="77777777" w:rsidR="00720F17" w:rsidRDefault="00FC3DA1">
      <w:pPr>
        <w:pStyle w:val="Obsah1"/>
        <w:rPr>
          <w:del w:id="159" w:author="Autor"/>
          <w:rFonts w:asciiTheme="minorHAnsi" w:eastAsiaTheme="minorEastAsia" w:hAnsiTheme="minorHAnsi" w:cstheme="minorBidi"/>
          <w:b w:val="0"/>
          <w:lang w:eastAsia="cs-CZ"/>
        </w:rPr>
      </w:pPr>
      <w:r w:rsidRPr="00F60BD3">
        <w:rPr>
          <w:rStyle w:val="Hypertextovodkaz"/>
        </w:rPr>
        <w:fldChar w:fldCharType="begin"/>
      </w:r>
      <w:r w:rsidRPr="00F60BD3">
        <w:rPr>
          <w:rStyle w:val="Hypertextovodkaz"/>
        </w:rPr>
        <w:instrText xml:space="preserve"> TOC \h \z \t "Graf;1" </w:instrText>
      </w:r>
      <w:r w:rsidRPr="00F60BD3">
        <w:rPr>
          <w:rStyle w:val="Hypertextovodkaz"/>
        </w:rPr>
        <w:fldChar w:fldCharType="separate"/>
      </w:r>
      <w:del w:id="160" w:author="Autor">
        <w:r w:rsidR="002871C1">
          <w:rPr>
            <w:rStyle w:val="Hypertextovodkaz"/>
          </w:rPr>
          <w:fldChar w:fldCharType="begin"/>
        </w:r>
        <w:r w:rsidR="002871C1">
          <w:rPr>
            <w:rStyle w:val="Hypertextovodkaz"/>
          </w:rPr>
          <w:delInstrText xml:space="preserve"> HYPERLINK \l "_Toc55795997" </w:delInstrText>
        </w:r>
        <w:r w:rsidR="002871C1">
          <w:rPr>
            <w:rStyle w:val="Hypertextovodkaz"/>
          </w:rPr>
          <w:fldChar w:fldCharType="separate"/>
        </w:r>
        <w:r w:rsidR="00720F17" w:rsidRPr="00531938">
          <w:rPr>
            <w:rStyle w:val="Hypertextovodkaz"/>
          </w:rPr>
          <w:delText>Graf č. 1: Výsledky DESI 2020 pro Českou republiku  (Zdroj: EU)</w:delText>
        </w:r>
        <w:r w:rsidR="00720F17">
          <w:rPr>
            <w:webHidden/>
          </w:rPr>
          <w:tab/>
        </w:r>
        <w:r w:rsidR="00720F17">
          <w:rPr>
            <w:webHidden/>
          </w:rPr>
          <w:fldChar w:fldCharType="begin"/>
        </w:r>
        <w:r w:rsidR="00720F17">
          <w:rPr>
            <w:webHidden/>
          </w:rPr>
          <w:delInstrText xml:space="preserve"> PAGEREF _Toc55795997 \h </w:delInstrText>
        </w:r>
        <w:r w:rsidR="00720F17">
          <w:rPr>
            <w:webHidden/>
          </w:rPr>
        </w:r>
        <w:r w:rsidR="00720F17">
          <w:rPr>
            <w:webHidden/>
          </w:rPr>
          <w:fldChar w:fldCharType="separate"/>
        </w:r>
        <w:r w:rsidR="00720F17">
          <w:rPr>
            <w:webHidden/>
          </w:rPr>
          <w:delText>7</w:delText>
        </w:r>
        <w:r w:rsidR="00720F17">
          <w:rPr>
            <w:webHidden/>
          </w:rPr>
          <w:fldChar w:fldCharType="end"/>
        </w:r>
        <w:r w:rsidR="002871C1">
          <w:fldChar w:fldCharType="end"/>
        </w:r>
      </w:del>
    </w:p>
    <w:p w14:paraId="36818AAF" w14:textId="77777777" w:rsidR="00720F17" w:rsidRDefault="002871C1">
      <w:pPr>
        <w:pStyle w:val="Obsah1"/>
        <w:rPr>
          <w:del w:id="161" w:author="Autor"/>
          <w:rFonts w:asciiTheme="minorHAnsi" w:eastAsiaTheme="minorEastAsia" w:hAnsiTheme="minorHAnsi" w:cstheme="minorBidi"/>
          <w:b w:val="0"/>
          <w:lang w:eastAsia="cs-CZ"/>
        </w:rPr>
      </w:pPr>
      <w:del w:id="162" w:author="Autor">
        <w:r>
          <w:rPr>
            <w:rStyle w:val="Hypertextovodkaz"/>
          </w:rPr>
          <w:lastRenderedPageBreak/>
          <w:fldChar w:fldCharType="begin"/>
        </w:r>
        <w:r>
          <w:rPr>
            <w:rStyle w:val="Hypertextovodkaz"/>
          </w:rPr>
          <w:delInstrText xml:space="preserve"> HYPERLINK \l "_Toc55795998" </w:delInstrText>
        </w:r>
        <w:r>
          <w:rPr>
            <w:rStyle w:val="Hypertextovodkaz"/>
          </w:rPr>
          <w:fldChar w:fldCharType="separate"/>
        </w:r>
        <w:r w:rsidR="00720F17" w:rsidRPr="00531938">
          <w:rPr>
            <w:rStyle w:val="Hypertextovodkaz"/>
          </w:rPr>
          <w:delText>Graf č. 2: Celkový počet aktivních přípojek (přístupů) (Zdroj: GSD ČTÚ)</w:delText>
        </w:r>
        <w:r w:rsidR="00720F17">
          <w:rPr>
            <w:webHidden/>
          </w:rPr>
          <w:tab/>
        </w:r>
        <w:r w:rsidR="00720F17">
          <w:rPr>
            <w:webHidden/>
          </w:rPr>
          <w:fldChar w:fldCharType="begin"/>
        </w:r>
        <w:r w:rsidR="00720F17">
          <w:rPr>
            <w:webHidden/>
          </w:rPr>
          <w:delInstrText xml:space="preserve"> PAGEREF _Toc55795998 \h </w:delInstrText>
        </w:r>
        <w:r w:rsidR="00720F17">
          <w:rPr>
            <w:webHidden/>
          </w:rPr>
        </w:r>
        <w:r w:rsidR="00720F17">
          <w:rPr>
            <w:webHidden/>
          </w:rPr>
          <w:fldChar w:fldCharType="separate"/>
        </w:r>
        <w:r w:rsidR="00720F17">
          <w:rPr>
            <w:webHidden/>
          </w:rPr>
          <w:delText>12</w:delText>
        </w:r>
        <w:r w:rsidR="00720F17">
          <w:rPr>
            <w:webHidden/>
          </w:rPr>
          <w:fldChar w:fldCharType="end"/>
        </w:r>
        <w:r>
          <w:fldChar w:fldCharType="end"/>
        </w:r>
      </w:del>
    </w:p>
    <w:p w14:paraId="171D8B4C" w14:textId="6F142901" w:rsidR="009E485A" w:rsidRDefault="002871C1">
      <w:pPr>
        <w:pStyle w:val="Obsah1"/>
        <w:rPr>
          <w:ins w:id="163" w:author="Autor"/>
          <w:rFonts w:asciiTheme="minorHAnsi" w:eastAsiaTheme="minorEastAsia" w:hAnsiTheme="minorHAnsi" w:cstheme="minorBidi"/>
          <w:b w:val="0"/>
          <w:lang w:eastAsia="cs-CZ"/>
        </w:rPr>
      </w:pPr>
      <w:ins w:id="164" w:author="Autor">
        <w:r>
          <w:rPr>
            <w:rStyle w:val="Hypertextovodkaz"/>
          </w:rPr>
          <w:fldChar w:fldCharType="begin"/>
        </w:r>
        <w:r>
          <w:rPr>
            <w:rStyle w:val="Hypertextovodkaz"/>
          </w:rPr>
          <w:instrText xml:space="preserve"> HYPERLINK \l "_Toc62479160" </w:instrText>
        </w:r>
        <w:r>
          <w:rPr>
            <w:rStyle w:val="Hypertextovodkaz"/>
          </w:rPr>
          <w:fldChar w:fldCharType="separate"/>
        </w:r>
        <w:r w:rsidR="009E485A" w:rsidRPr="00D77AC6">
          <w:rPr>
            <w:rStyle w:val="Hypertextovodkaz"/>
          </w:rPr>
          <w:t>Graf č. 1: Výsledky DESI 2020 pro Českou republiku  (Zdroj: EU)</w:t>
        </w:r>
        <w:r w:rsidR="009E485A">
          <w:rPr>
            <w:webHidden/>
          </w:rPr>
          <w:tab/>
        </w:r>
        <w:r w:rsidR="009E485A">
          <w:rPr>
            <w:webHidden/>
          </w:rPr>
          <w:fldChar w:fldCharType="begin"/>
        </w:r>
        <w:r w:rsidR="009E485A">
          <w:rPr>
            <w:webHidden/>
          </w:rPr>
          <w:instrText xml:space="preserve"> PAGEREF _Toc62479160 \h </w:instrText>
        </w:r>
        <w:r w:rsidR="009E485A">
          <w:rPr>
            <w:webHidden/>
          </w:rPr>
        </w:r>
        <w:r w:rsidR="009E485A">
          <w:rPr>
            <w:webHidden/>
          </w:rPr>
          <w:fldChar w:fldCharType="separate"/>
        </w:r>
        <w:r w:rsidR="009E485A">
          <w:rPr>
            <w:webHidden/>
          </w:rPr>
          <w:t>7</w:t>
        </w:r>
        <w:r w:rsidR="009E485A">
          <w:rPr>
            <w:webHidden/>
          </w:rPr>
          <w:fldChar w:fldCharType="end"/>
        </w:r>
        <w:r>
          <w:fldChar w:fldCharType="end"/>
        </w:r>
      </w:ins>
    </w:p>
    <w:p w14:paraId="6375A598" w14:textId="3D301E06" w:rsidR="009E485A" w:rsidRDefault="002871C1">
      <w:pPr>
        <w:pStyle w:val="Obsah1"/>
        <w:rPr>
          <w:ins w:id="165" w:author="Autor"/>
          <w:rFonts w:asciiTheme="minorHAnsi" w:eastAsiaTheme="minorEastAsia" w:hAnsiTheme="minorHAnsi" w:cstheme="minorBidi"/>
          <w:b w:val="0"/>
          <w:lang w:eastAsia="cs-CZ"/>
        </w:rPr>
      </w:pPr>
      <w:ins w:id="166" w:author="Autor">
        <w:r>
          <w:rPr>
            <w:rStyle w:val="Hypertextovodkaz"/>
          </w:rPr>
          <w:fldChar w:fldCharType="begin"/>
        </w:r>
        <w:r>
          <w:rPr>
            <w:rStyle w:val="Hypertextovodkaz"/>
          </w:rPr>
          <w:instrText xml:space="preserve"> HYPERLINK \l "_Toc62479161" </w:instrText>
        </w:r>
        <w:r>
          <w:rPr>
            <w:rStyle w:val="Hypertextovodkaz"/>
          </w:rPr>
          <w:fldChar w:fldCharType="separate"/>
        </w:r>
        <w:r w:rsidR="009E485A" w:rsidRPr="00D77AC6">
          <w:rPr>
            <w:rStyle w:val="Hypertextovodkaz"/>
          </w:rPr>
          <w:t>Graf č. 2: Celkový počet aktivních přípojek (přístupů) (Zdroj: GSD ČTÚ)</w:t>
        </w:r>
        <w:r w:rsidR="009E485A">
          <w:rPr>
            <w:webHidden/>
          </w:rPr>
          <w:tab/>
        </w:r>
        <w:r w:rsidR="009E485A">
          <w:rPr>
            <w:webHidden/>
          </w:rPr>
          <w:fldChar w:fldCharType="begin"/>
        </w:r>
        <w:r w:rsidR="009E485A">
          <w:rPr>
            <w:webHidden/>
          </w:rPr>
          <w:instrText xml:space="preserve"> PAGEREF _Toc62479161 \h </w:instrText>
        </w:r>
        <w:r w:rsidR="009E485A">
          <w:rPr>
            <w:webHidden/>
          </w:rPr>
        </w:r>
        <w:r w:rsidR="009E485A">
          <w:rPr>
            <w:webHidden/>
          </w:rPr>
          <w:fldChar w:fldCharType="separate"/>
        </w:r>
        <w:r w:rsidR="009E485A">
          <w:rPr>
            <w:webHidden/>
          </w:rPr>
          <w:t>13</w:t>
        </w:r>
        <w:r w:rsidR="009E485A">
          <w:rPr>
            <w:webHidden/>
          </w:rPr>
          <w:fldChar w:fldCharType="end"/>
        </w:r>
        <w:r>
          <w:fldChar w:fldCharType="end"/>
        </w:r>
      </w:ins>
    </w:p>
    <w:p w14:paraId="18A66851" w14:textId="1FE45F02" w:rsidR="00FC3DA1" w:rsidRPr="007E56CD" w:rsidRDefault="00FC3DA1" w:rsidP="007A44B2">
      <w:pPr>
        <w:pStyle w:val="Obsah1"/>
        <w:rPr>
          <w:rStyle w:val="Hypertextovodkaz"/>
        </w:rPr>
      </w:pPr>
      <w:r w:rsidRPr="00F60BD3">
        <w:rPr>
          <w:rStyle w:val="Hypertextovodkaz"/>
        </w:rPr>
        <w:fldChar w:fldCharType="end"/>
      </w:r>
      <w:r w:rsidRPr="007E56CD">
        <w:rPr>
          <w:rStyle w:val="Hypertextovodkaz"/>
          <w:sz w:val="28"/>
        </w:rPr>
        <w:t>Seznam tabulek:</w:t>
      </w:r>
    </w:p>
    <w:p w14:paraId="22B234D1" w14:textId="77777777" w:rsidR="00720F17" w:rsidRDefault="00FC3DA1">
      <w:pPr>
        <w:pStyle w:val="Obsah1"/>
        <w:rPr>
          <w:del w:id="167" w:author="Autor"/>
          <w:rFonts w:asciiTheme="minorHAnsi" w:eastAsiaTheme="minorEastAsia" w:hAnsiTheme="minorHAnsi" w:cstheme="minorBidi"/>
          <w:b w:val="0"/>
          <w:lang w:eastAsia="cs-CZ"/>
        </w:rPr>
      </w:pPr>
      <w:r w:rsidRPr="00F60BD3">
        <w:fldChar w:fldCharType="begin"/>
      </w:r>
      <w:r w:rsidRPr="00F60BD3">
        <w:instrText xml:space="preserve"> TOC \h \z \t "Tabulka;1" </w:instrText>
      </w:r>
      <w:r w:rsidRPr="00F60BD3">
        <w:fldChar w:fldCharType="separate"/>
      </w:r>
      <w:del w:id="168" w:author="Autor">
        <w:r w:rsidR="002871C1">
          <w:rPr>
            <w:rStyle w:val="Hypertextovodkaz"/>
          </w:rPr>
          <w:fldChar w:fldCharType="begin"/>
        </w:r>
        <w:r w:rsidR="002871C1">
          <w:rPr>
            <w:rStyle w:val="Hypertextovodkaz"/>
          </w:rPr>
          <w:delInstrText xml:space="preserve"> HYPERLINK \l "_Toc55796003" </w:delInstrText>
        </w:r>
        <w:r w:rsidR="002871C1">
          <w:rPr>
            <w:rStyle w:val="Hypertextovodkaz"/>
          </w:rPr>
          <w:fldChar w:fldCharType="separate"/>
        </w:r>
        <w:r w:rsidR="00720F17" w:rsidRPr="000D6CF6">
          <w:rPr>
            <w:rStyle w:val="Hypertextovodkaz"/>
          </w:rPr>
          <w:delText>Tabulka č. 1: DESI 2020 pro ČR - porovnání  (Zdroj: EU)</w:delText>
        </w:r>
        <w:r w:rsidR="00720F17">
          <w:rPr>
            <w:webHidden/>
          </w:rPr>
          <w:tab/>
        </w:r>
        <w:r w:rsidR="00720F17">
          <w:rPr>
            <w:webHidden/>
          </w:rPr>
          <w:fldChar w:fldCharType="begin"/>
        </w:r>
        <w:r w:rsidR="00720F17">
          <w:rPr>
            <w:webHidden/>
          </w:rPr>
          <w:delInstrText xml:space="preserve"> PAGEREF _Toc55796003 \h </w:delInstrText>
        </w:r>
        <w:r w:rsidR="00720F17">
          <w:rPr>
            <w:webHidden/>
          </w:rPr>
        </w:r>
        <w:r w:rsidR="00720F17">
          <w:rPr>
            <w:webHidden/>
          </w:rPr>
          <w:fldChar w:fldCharType="separate"/>
        </w:r>
        <w:r w:rsidR="00720F17">
          <w:rPr>
            <w:webHidden/>
          </w:rPr>
          <w:delText>7</w:delText>
        </w:r>
        <w:r w:rsidR="00720F17">
          <w:rPr>
            <w:webHidden/>
          </w:rPr>
          <w:fldChar w:fldCharType="end"/>
        </w:r>
        <w:r w:rsidR="002871C1">
          <w:fldChar w:fldCharType="end"/>
        </w:r>
      </w:del>
    </w:p>
    <w:p w14:paraId="29A0F637" w14:textId="77777777" w:rsidR="00720F17" w:rsidRDefault="002871C1">
      <w:pPr>
        <w:pStyle w:val="Obsah1"/>
        <w:rPr>
          <w:del w:id="169" w:author="Autor"/>
          <w:rFonts w:asciiTheme="minorHAnsi" w:eastAsiaTheme="minorEastAsia" w:hAnsiTheme="minorHAnsi" w:cstheme="minorBidi"/>
          <w:b w:val="0"/>
          <w:lang w:eastAsia="cs-CZ"/>
        </w:rPr>
      </w:pPr>
      <w:del w:id="170" w:author="Autor">
        <w:r>
          <w:rPr>
            <w:rStyle w:val="Hypertextovodkaz"/>
          </w:rPr>
          <w:fldChar w:fldCharType="begin"/>
        </w:r>
        <w:r>
          <w:rPr>
            <w:rStyle w:val="Hypertextovodkaz"/>
          </w:rPr>
          <w:delInstrText xml:space="preserve"> HYPERLINK \l "_Toc55796004" </w:delInstrText>
        </w:r>
        <w:r>
          <w:rPr>
            <w:rStyle w:val="Hypertextovodkaz"/>
          </w:rPr>
          <w:fldChar w:fldCharType="separate"/>
        </w:r>
        <w:r w:rsidR="00720F17" w:rsidRPr="000D6CF6">
          <w:rPr>
            <w:rStyle w:val="Hypertextovodkaz"/>
          </w:rPr>
          <w:delText xml:space="preserve">Tabulka č. 2: Celkový počet aktivních přípojek po technologiích v členění dle velikosti obcí (rok 2018)  (Zdroj: GSD ČTÚ – data deklarovaná poskytovateli, data ČSÚ o počtu obyvatel v obcích) </w:delText>
        </w:r>
        <w:r w:rsidR="00720F17">
          <w:rPr>
            <w:webHidden/>
          </w:rPr>
          <w:tab/>
        </w:r>
        <w:r w:rsidR="00720F17">
          <w:rPr>
            <w:webHidden/>
          </w:rPr>
          <w:fldChar w:fldCharType="begin"/>
        </w:r>
        <w:r w:rsidR="00720F17">
          <w:rPr>
            <w:webHidden/>
          </w:rPr>
          <w:delInstrText xml:space="preserve"> PAGEREF _Toc55796004 \h </w:delInstrText>
        </w:r>
        <w:r w:rsidR="00720F17">
          <w:rPr>
            <w:webHidden/>
          </w:rPr>
        </w:r>
        <w:r w:rsidR="00720F17">
          <w:rPr>
            <w:webHidden/>
          </w:rPr>
          <w:fldChar w:fldCharType="separate"/>
        </w:r>
        <w:r w:rsidR="00720F17">
          <w:rPr>
            <w:webHidden/>
          </w:rPr>
          <w:delText>13</w:delText>
        </w:r>
        <w:r w:rsidR="00720F17">
          <w:rPr>
            <w:webHidden/>
          </w:rPr>
          <w:fldChar w:fldCharType="end"/>
        </w:r>
        <w:r>
          <w:fldChar w:fldCharType="end"/>
        </w:r>
      </w:del>
    </w:p>
    <w:p w14:paraId="1F126FFA" w14:textId="77777777" w:rsidR="00720F17" w:rsidRDefault="002871C1">
      <w:pPr>
        <w:pStyle w:val="Obsah1"/>
        <w:rPr>
          <w:del w:id="171" w:author="Autor"/>
          <w:rFonts w:asciiTheme="minorHAnsi" w:eastAsiaTheme="minorEastAsia" w:hAnsiTheme="minorHAnsi" w:cstheme="minorBidi"/>
          <w:b w:val="0"/>
          <w:lang w:eastAsia="cs-CZ"/>
        </w:rPr>
      </w:pPr>
      <w:del w:id="172" w:author="Autor">
        <w:r>
          <w:rPr>
            <w:rStyle w:val="Hypertextovodkaz"/>
          </w:rPr>
          <w:fldChar w:fldCharType="begin"/>
        </w:r>
        <w:r>
          <w:rPr>
            <w:rStyle w:val="Hypertextovodkaz"/>
          </w:rPr>
          <w:delInstrText xml:space="preserve"> HYPERLINK \l "_Toc55796005" </w:delInstrText>
        </w:r>
        <w:r>
          <w:rPr>
            <w:rStyle w:val="Hypertextovodkaz"/>
          </w:rPr>
          <w:fldChar w:fldCharType="separate"/>
        </w:r>
        <w:r w:rsidR="00720F17" w:rsidRPr="000D6CF6">
          <w:rPr>
            <w:rStyle w:val="Hypertextovodkaz"/>
          </w:rPr>
          <w:delText>Tabulka č. 3: Přehled poptávky po službě připojení k internetu veřejných institucí včetně výhledu potřeb do budoucna (Zdroj: MMR a MPO)</w:delText>
        </w:r>
        <w:r w:rsidR="00720F17">
          <w:rPr>
            <w:webHidden/>
          </w:rPr>
          <w:tab/>
        </w:r>
        <w:r w:rsidR="00720F17">
          <w:rPr>
            <w:webHidden/>
          </w:rPr>
          <w:fldChar w:fldCharType="begin"/>
        </w:r>
        <w:r w:rsidR="00720F17">
          <w:rPr>
            <w:webHidden/>
          </w:rPr>
          <w:delInstrText xml:space="preserve"> PAGEREF _Toc55796005 \h </w:delInstrText>
        </w:r>
        <w:r w:rsidR="00720F17">
          <w:rPr>
            <w:webHidden/>
          </w:rPr>
        </w:r>
        <w:r w:rsidR="00720F17">
          <w:rPr>
            <w:webHidden/>
          </w:rPr>
          <w:fldChar w:fldCharType="separate"/>
        </w:r>
        <w:r w:rsidR="00720F17">
          <w:rPr>
            <w:webHidden/>
          </w:rPr>
          <w:delText>20</w:delText>
        </w:r>
        <w:r w:rsidR="00720F17">
          <w:rPr>
            <w:webHidden/>
          </w:rPr>
          <w:fldChar w:fldCharType="end"/>
        </w:r>
        <w:r>
          <w:fldChar w:fldCharType="end"/>
        </w:r>
      </w:del>
    </w:p>
    <w:p w14:paraId="215E950D" w14:textId="77777777" w:rsidR="00720F17" w:rsidRDefault="002871C1">
      <w:pPr>
        <w:pStyle w:val="Obsah1"/>
        <w:rPr>
          <w:del w:id="173" w:author="Autor"/>
          <w:rFonts w:asciiTheme="minorHAnsi" w:eastAsiaTheme="minorEastAsia" w:hAnsiTheme="minorHAnsi" w:cstheme="minorBidi"/>
          <w:b w:val="0"/>
          <w:lang w:eastAsia="cs-CZ"/>
        </w:rPr>
      </w:pPr>
      <w:del w:id="174" w:author="Autor">
        <w:r>
          <w:rPr>
            <w:rStyle w:val="Hypertextovodkaz"/>
          </w:rPr>
          <w:fldChar w:fldCharType="begin"/>
        </w:r>
        <w:r>
          <w:rPr>
            <w:rStyle w:val="Hypertextovodkaz"/>
          </w:rPr>
          <w:delInstrText xml:space="preserve"> HYPERLINK \l "_Toc55796006" </w:delInstrText>
        </w:r>
        <w:r>
          <w:rPr>
            <w:rStyle w:val="Hypertextovodkaz"/>
          </w:rPr>
          <w:fldChar w:fldCharType="separate"/>
        </w:r>
        <w:r w:rsidR="00720F17" w:rsidRPr="000D6CF6">
          <w:rPr>
            <w:rStyle w:val="Hypertextovodkaz"/>
          </w:rPr>
          <w:delText>Tabulka č. 4: Rychlost internetového připojení v institucí veřejné správy (Zdroj: MPO)</w:delText>
        </w:r>
        <w:r w:rsidR="00720F17">
          <w:rPr>
            <w:webHidden/>
          </w:rPr>
          <w:tab/>
        </w:r>
        <w:r w:rsidR="00720F17">
          <w:rPr>
            <w:webHidden/>
          </w:rPr>
          <w:fldChar w:fldCharType="begin"/>
        </w:r>
        <w:r w:rsidR="00720F17">
          <w:rPr>
            <w:webHidden/>
          </w:rPr>
          <w:delInstrText xml:space="preserve"> PAGEREF _Toc55796006 \h </w:delInstrText>
        </w:r>
        <w:r w:rsidR="00720F17">
          <w:rPr>
            <w:webHidden/>
          </w:rPr>
        </w:r>
        <w:r w:rsidR="00720F17">
          <w:rPr>
            <w:webHidden/>
          </w:rPr>
          <w:fldChar w:fldCharType="separate"/>
        </w:r>
        <w:r w:rsidR="00720F17">
          <w:rPr>
            <w:webHidden/>
          </w:rPr>
          <w:delText>20</w:delText>
        </w:r>
        <w:r w:rsidR="00720F17">
          <w:rPr>
            <w:webHidden/>
          </w:rPr>
          <w:fldChar w:fldCharType="end"/>
        </w:r>
        <w:r>
          <w:fldChar w:fldCharType="end"/>
        </w:r>
      </w:del>
    </w:p>
    <w:p w14:paraId="4488D549" w14:textId="77777777" w:rsidR="00720F17" w:rsidRDefault="002871C1">
      <w:pPr>
        <w:pStyle w:val="Obsah1"/>
        <w:rPr>
          <w:del w:id="175" w:author="Autor"/>
          <w:rFonts w:asciiTheme="minorHAnsi" w:eastAsiaTheme="minorEastAsia" w:hAnsiTheme="minorHAnsi" w:cstheme="minorBidi"/>
          <w:b w:val="0"/>
          <w:lang w:eastAsia="cs-CZ"/>
        </w:rPr>
      </w:pPr>
      <w:del w:id="176" w:author="Autor">
        <w:r>
          <w:rPr>
            <w:rStyle w:val="Hypertextovodkaz"/>
          </w:rPr>
          <w:fldChar w:fldCharType="begin"/>
        </w:r>
        <w:r>
          <w:rPr>
            <w:rStyle w:val="Hypertextovodkaz"/>
          </w:rPr>
          <w:delInstrText xml:space="preserve"> HYPERLINK \l "_Toc55796007" </w:delInstrText>
        </w:r>
        <w:r>
          <w:rPr>
            <w:rStyle w:val="Hypertextovodkaz"/>
          </w:rPr>
          <w:fldChar w:fldCharType="separate"/>
        </w:r>
        <w:r w:rsidR="00720F17" w:rsidRPr="000D6CF6">
          <w:rPr>
            <w:rStyle w:val="Hypertextovodkaz"/>
          </w:rPr>
          <w:delText>Tabulka č. 5: Rychlost internetového připojení v základních školách, středních a vyšších odborných školách – podíl škol v procentech. (Zdroj: ČŠI)</w:delText>
        </w:r>
        <w:r w:rsidR="00720F17">
          <w:rPr>
            <w:webHidden/>
          </w:rPr>
          <w:tab/>
        </w:r>
        <w:r w:rsidR="00720F17">
          <w:rPr>
            <w:webHidden/>
          </w:rPr>
          <w:fldChar w:fldCharType="begin"/>
        </w:r>
        <w:r w:rsidR="00720F17">
          <w:rPr>
            <w:webHidden/>
          </w:rPr>
          <w:delInstrText xml:space="preserve"> PAGEREF _Toc55796007 \h </w:delInstrText>
        </w:r>
        <w:r w:rsidR="00720F17">
          <w:rPr>
            <w:webHidden/>
          </w:rPr>
        </w:r>
        <w:r w:rsidR="00720F17">
          <w:rPr>
            <w:webHidden/>
          </w:rPr>
          <w:fldChar w:fldCharType="separate"/>
        </w:r>
        <w:r w:rsidR="00720F17">
          <w:rPr>
            <w:webHidden/>
          </w:rPr>
          <w:delText>21</w:delText>
        </w:r>
        <w:r w:rsidR="00720F17">
          <w:rPr>
            <w:webHidden/>
          </w:rPr>
          <w:fldChar w:fldCharType="end"/>
        </w:r>
        <w:r>
          <w:fldChar w:fldCharType="end"/>
        </w:r>
      </w:del>
    </w:p>
    <w:p w14:paraId="506B28E3" w14:textId="77777777" w:rsidR="00720F17" w:rsidRDefault="002871C1">
      <w:pPr>
        <w:pStyle w:val="Obsah1"/>
        <w:rPr>
          <w:del w:id="177" w:author="Autor"/>
          <w:rFonts w:asciiTheme="minorHAnsi" w:eastAsiaTheme="minorEastAsia" w:hAnsiTheme="minorHAnsi" w:cstheme="minorBidi"/>
          <w:b w:val="0"/>
          <w:lang w:eastAsia="cs-CZ"/>
        </w:rPr>
      </w:pPr>
      <w:del w:id="178" w:author="Autor">
        <w:r>
          <w:rPr>
            <w:rStyle w:val="Hypertextovodkaz"/>
          </w:rPr>
          <w:fldChar w:fldCharType="begin"/>
        </w:r>
        <w:r>
          <w:rPr>
            <w:rStyle w:val="Hypertextovodkaz"/>
          </w:rPr>
          <w:delInstrText xml:space="preserve"> HYPERLINK \l "_Toc55796008" </w:delInstrText>
        </w:r>
        <w:r>
          <w:rPr>
            <w:rStyle w:val="Hypertextovodkaz"/>
          </w:rPr>
          <w:fldChar w:fldCharType="separate"/>
        </w:r>
        <w:r w:rsidR="00720F17" w:rsidRPr="000D6CF6">
          <w:rPr>
            <w:rStyle w:val="Hypertextovodkaz"/>
          </w:rPr>
          <w:delText>Tabulka č. 6: Data pokrytí s využitím mapování ČTÚ za rok 2019. (Zdroj: MPO)</w:delText>
        </w:r>
        <w:r w:rsidR="00720F17">
          <w:rPr>
            <w:webHidden/>
          </w:rPr>
          <w:tab/>
        </w:r>
        <w:r w:rsidR="00720F17">
          <w:rPr>
            <w:webHidden/>
          </w:rPr>
          <w:fldChar w:fldCharType="begin"/>
        </w:r>
        <w:r w:rsidR="00720F17">
          <w:rPr>
            <w:webHidden/>
          </w:rPr>
          <w:delInstrText xml:space="preserve"> PAGEREF _Toc55796008 \h </w:delInstrText>
        </w:r>
        <w:r w:rsidR="00720F17">
          <w:rPr>
            <w:webHidden/>
          </w:rPr>
        </w:r>
        <w:r w:rsidR="00720F17">
          <w:rPr>
            <w:webHidden/>
          </w:rPr>
          <w:fldChar w:fldCharType="separate"/>
        </w:r>
        <w:r w:rsidR="00720F17">
          <w:rPr>
            <w:webHidden/>
          </w:rPr>
          <w:delText>21</w:delText>
        </w:r>
        <w:r w:rsidR="00720F17">
          <w:rPr>
            <w:webHidden/>
          </w:rPr>
          <w:fldChar w:fldCharType="end"/>
        </w:r>
        <w:r>
          <w:fldChar w:fldCharType="end"/>
        </w:r>
      </w:del>
    </w:p>
    <w:p w14:paraId="3A0C5E5D" w14:textId="77777777" w:rsidR="00720F17" w:rsidRDefault="002871C1">
      <w:pPr>
        <w:pStyle w:val="Obsah1"/>
        <w:rPr>
          <w:del w:id="179" w:author="Autor"/>
          <w:rFonts w:asciiTheme="minorHAnsi" w:eastAsiaTheme="minorEastAsia" w:hAnsiTheme="minorHAnsi" w:cstheme="minorBidi"/>
          <w:b w:val="0"/>
          <w:lang w:eastAsia="cs-CZ"/>
        </w:rPr>
      </w:pPr>
      <w:del w:id="180" w:author="Autor">
        <w:r>
          <w:rPr>
            <w:rStyle w:val="Hypertextovodkaz"/>
          </w:rPr>
          <w:fldChar w:fldCharType="begin"/>
        </w:r>
        <w:r>
          <w:rPr>
            <w:rStyle w:val="Hypertextovodkaz"/>
          </w:rPr>
          <w:delInstrText xml:space="preserve"> HYPERLINK \l "_Toc55796009" </w:delInstrText>
        </w:r>
        <w:r>
          <w:rPr>
            <w:rStyle w:val="Hypertextovodkaz"/>
          </w:rPr>
          <w:fldChar w:fldCharType="separate"/>
        </w:r>
        <w:r w:rsidR="00720F17" w:rsidRPr="000D6CF6">
          <w:rPr>
            <w:rStyle w:val="Hypertextovodkaz"/>
          </w:rPr>
          <w:delText>Tabulka č. 7: Základní počty nemocnic v ČR. (Zdroj: MZd)</w:delText>
        </w:r>
        <w:r w:rsidR="00720F17">
          <w:rPr>
            <w:webHidden/>
          </w:rPr>
          <w:tab/>
        </w:r>
        <w:r w:rsidR="00720F17">
          <w:rPr>
            <w:webHidden/>
          </w:rPr>
          <w:fldChar w:fldCharType="begin"/>
        </w:r>
        <w:r w:rsidR="00720F17">
          <w:rPr>
            <w:webHidden/>
          </w:rPr>
          <w:delInstrText xml:space="preserve"> PAGEREF _Toc55796009 \h </w:delInstrText>
        </w:r>
        <w:r w:rsidR="00720F17">
          <w:rPr>
            <w:webHidden/>
          </w:rPr>
        </w:r>
        <w:r w:rsidR="00720F17">
          <w:rPr>
            <w:webHidden/>
          </w:rPr>
          <w:fldChar w:fldCharType="separate"/>
        </w:r>
        <w:r w:rsidR="00720F17">
          <w:rPr>
            <w:webHidden/>
          </w:rPr>
          <w:delText>22</w:delText>
        </w:r>
        <w:r w:rsidR="00720F17">
          <w:rPr>
            <w:webHidden/>
          </w:rPr>
          <w:fldChar w:fldCharType="end"/>
        </w:r>
        <w:r>
          <w:fldChar w:fldCharType="end"/>
        </w:r>
      </w:del>
    </w:p>
    <w:p w14:paraId="078CDDB8" w14:textId="77777777" w:rsidR="00720F17" w:rsidRDefault="002871C1">
      <w:pPr>
        <w:pStyle w:val="Obsah1"/>
        <w:rPr>
          <w:del w:id="181" w:author="Autor"/>
          <w:rFonts w:asciiTheme="minorHAnsi" w:eastAsiaTheme="minorEastAsia" w:hAnsiTheme="minorHAnsi" w:cstheme="minorBidi"/>
          <w:b w:val="0"/>
          <w:lang w:eastAsia="cs-CZ"/>
        </w:rPr>
      </w:pPr>
      <w:del w:id="182" w:author="Autor">
        <w:r>
          <w:rPr>
            <w:rStyle w:val="Hypertextovodkaz"/>
          </w:rPr>
          <w:fldChar w:fldCharType="begin"/>
        </w:r>
        <w:r>
          <w:rPr>
            <w:rStyle w:val="Hypertextovodkaz"/>
          </w:rPr>
          <w:delInstrText xml:space="preserve"> HYPERLINK \l "_Toc55796010" </w:delInstrText>
        </w:r>
        <w:r>
          <w:rPr>
            <w:rStyle w:val="Hypertextovodkaz"/>
          </w:rPr>
          <w:fldChar w:fldCharType="separate"/>
        </w:r>
        <w:r w:rsidR="00720F17" w:rsidRPr="000D6CF6">
          <w:rPr>
            <w:rStyle w:val="Hypertextovodkaz"/>
          </w:rPr>
          <w:delText>Tabulka č. 8: Modelové využití fondů EU pro financování jednotlivých podporovaných aktivit (Zdroj: MMR)</w:delText>
        </w:r>
        <w:r w:rsidR="00720F17">
          <w:rPr>
            <w:webHidden/>
          </w:rPr>
          <w:tab/>
        </w:r>
        <w:r w:rsidR="00720F17">
          <w:rPr>
            <w:webHidden/>
          </w:rPr>
          <w:fldChar w:fldCharType="begin"/>
        </w:r>
        <w:r w:rsidR="00720F17">
          <w:rPr>
            <w:webHidden/>
          </w:rPr>
          <w:delInstrText xml:space="preserve"> PAGEREF _Toc55796010 \h </w:delInstrText>
        </w:r>
        <w:r w:rsidR="00720F17">
          <w:rPr>
            <w:webHidden/>
          </w:rPr>
        </w:r>
        <w:r w:rsidR="00720F17">
          <w:rPr>
            <w:webHidden/>
          </w:rPr>
          <w:fldChar w:fldCharType="separate"/>
        </w:r>
        <w:r w:rsidR="00720F17">
          <w:rPr>
            <w:webHidden/>
          </w:rPr>
          <w:delText>32</w:delText>
        </w:r>
        <w:r w:rsidR="00720F17">
          <w:rPr>
            <w:webHidden/>
          </w:rPr>
          <w:fldChar w:fldCharType="end"/>
        </w:r>
        <w:r>
          <w:fldChar w:fldCharType="end"/>
        </w:r>
      </w:del>
    </w:p>
    <w:p w14:paraId="42229DB5" w14:textId="77777777" w:rsidR="00720F17" w:rsidRDefault="002871C1">
      <w:pPr>
        <w:pStyle w:val="Obsah1"/>
        <w:rPr>
          <w:del w:id="183" w:author="Autor"/>
          <w:rFonts w:asciiTheme="minorHAnsi" w:eastAsiaTheme="minorEastAsia" w:hAnsiTheme="minorHAnsi" w:cstheme="minorBidi"/>
          <w:b w:val="0"/>
          <w:lang w:eastAsia="cs-CZ"/>
        </w:rPr>
      </w:pPr>
      <w:del w:id="184" w:author="Autor">
        <w:r>
          <w:rPr>
            <w:rStyle w:val="Hypertextovodkaz"/>
          </w:rPr>
          <w:fldChar w:fldCharType="begin"/>
        </w:r>
        <w:r>
          <w:rPr>
            <w:rStyle w:val="Hypertextovodkaz"/>
          </w:rPr>
          <w:delInstrText xml:space="preserve"> HYPERLINK \l "_Toc55796011" </w:delInstrText>
        </w:r>
        <w:r>
          <w:rPr>
            <w:rStyle w:val="Hypertextovodkaz"/>
          </w:rPr>
          <w:fldChar w:fldCharType="separate"/>
        </w:r>
        <w:r w:rsidR="00720F17" w:rsidRPr="000D6CF6">
          <w:rPr>
            <w:rStyle w:val="Hypertextovodkaz"/>
          </w:rPr>
          <w:delText>Tabulka č. 9: Alternativní možnosti financování rozvoje sítí VHCN pomocí ostatních veřejných zdrojů EU, (Zdroj: MPO)</w:delText>
        </w:r>
        <w:r w:rsidR="00720F17">
          <w:rPr>
            <w:webHidden/>
          </w:rPr>
          <w:tab/>
        </w:r>
        <w:r w:rsidR="00720F17">
          <w:rPr>
            <w:webHidden/>
          </w:rPr>
          <w:fldChar w:fldCharType="begin"/>
        </w:r>
        <w:r w:rsidR="00720F17">
          <w:rPr>
            <w:webHidden/>
          </w:rPr>
          <w:delInstrText xml:space="preserve"> PAGEREF _Toc55796011 \h </w:delInstrText>
        </w:r>
        <w:r w:rsidR="00720F17">
          <w:rPr>
            <w:webHidden/>
          </w:rPr>
        </w:r>
        <w:r w:rsidR="00720F17">
          <w:rPr>
            <w:webHidden/>
          </w:rPr>
          <w:fldChar w:fldCharType="separate"/>
        </w:r>
        <w:r w:rsidR="00720F17">
          <w:rPr>
            <w:webHidden/>
          </w:rPr>
          <w:delText>34</w:delText>
        </w:r>
        <w:r w:rsidR="00720F17">
          <w:rPr>
            <w:webHidden/>
          </w:rPr>
          <w:fldChar w:fldCharType="end"/>
        </w:r>
        <w:r>
          <w:fldChar w:fldCharType="end"/>
        </w:r>
      </w:del>
    </w:p>
    <w:p w14:paraId="575C06A4" w14:textId="519EEDEB" w:rsidR="009E485A" w:rsidRDefault="002871C1">
      <w:pPr>
        <w:pStyle w:val="Obsah1"/>
        <w:rPr>
          <w:ins w:id="185" w:author="Autor"/>
          <w:rFonts w:asciiTheme="minorHAnsi" w:eastAsiaTheme="minorEastAsia" w:hAnsiTheme="minorHAnsi" w:cstheme="minorBidi"/>
          <w:b w:val="0"/>
          <w:lang w:eastAsia="cs-CZ"/>
        </w:rPr>
      </w:pPr>
      <w:ins w:id="186" w:author="Autor">
        <w:r>
          <w:rPr>
            <w:rStyle w:val="Hypertextovodkaz"/>
          </w:rPr>
          <w:fldChar w:fldCharType="begin"/>
        </w:r>
        <w:r>
          <w:rPr>
            <w:rStyle w:val="Hypertextovodkaz"/>
          </w:rPr>
          <w:instrText xml:space="preserve"> HYPERLINK \l "_Toc62479162" </w:instrText>
        </w:r>
        <w:r>
          <w:rPr>
            <w:rStyle w:val="Hypertextovodkaz"/>
          </w:rPr>
          <w:fldChar w:fldCharType="separate"/>
        </w:r>
        <w:r w:rsidR="009E485A" w:rsidRPr="00232C1A">
          <w:rPr>
            <w:rStyle w:val="Hypertextovodkaz"/>
          </w:rPr>
          <w:t>Tabulka č. 1: DESI 2020 pro ČR - porovnání  (Zdroj: EU)</w:t>
        </w:r>
        <w:r w:rsidR="009E485A">
          <w:rPr>
            <w:webHidden/>
          </w:rPr>
          <w:tab/>
        </w:r>
        <w:r w:rsidR="009E485A">
          <w:rPr>
            <w:webHidden/>
          </w:rPr>
          <w:fldChar w:fldCharType="begin"/>
        </w:r>
        <w:r w:rsidR="009E485A">
          <w:rPr>
            <w:webHidden/>
          </w:rPr>
          <w:instrText xml:space="preserve"> PAGEREF _Toc62479162 \h </w:instrText>
        </w:r>
        <w:r w:rsidR="009E485A">
          <w:rPr>
            <w:webHidden/>
          </w:rPr>
        </w:r>
        <w:r w:rsidR="009E485A">
          <w:rPr>
            <w:webHidden/>
          </w:rPr>
          <w:fldChar w:fldCharType="separate"/>
        </w:r>
        <w:r w:rsidR="009E485A">
          <w:rPr>
            <w:webHidden/>
          </w:rPr>
          <w:t>7</w:t>
        </w:r>
        <w:r w:rsidR="009E485A">
          <w:rPr>
            <w:webHidden/>
          </w:rPr>
          <w:fldChar w:fldCharType="end"/>
        </w:r>
        <w:r>
          <w:fldChar w:fldCharType="end"/>
        </w:r>
      </w:ins>
    </w:p>
    <w:p w14:paraId="0077A78F" w14:textId="15241519" w:rsidR="009E485A" w:rsidRDefault="002871C1">
      <w:pPr>
        <w:pStyle w:val="Obsah1"/>
        <w:rPr>
          <w:ins w:id="187" w:author="Autor"/>
          <w:rFonts w:asciiTheme="minorHAnsi" w:eastAsiaTheme="minorEastAsia" w:hAnsiTheme="minorHAnsi" w:cstheme="minorBidi"/>
          <w:b w:val="0"/>
          <w:lang w:eastAsia="cs-CZ"/>
        </w:rPr>
      </w:pPr>
      <w:ins w:id="188" w:author="Autor">
        <w:r>
          <w:rPr>
            <w:rStyle w:val="Hypertextovodkaz"/>
          </w:rPr>
          <w:fldChar w:fldCharType="begin"/>
        </w:r>
        <w:r>
          <w:rPr>
            <w:rStyle w:val="Hypertextovodkaz"/>
          </w:rPr>
          <w:instrText xml:space="preserve"> HYPERLINK \l "_Toc62479163" </w:instrText>
        </w:r>
        <w:r>
          <w:rPr>
            <w:rStyle w:val="Hypertextovodkaz"/>
          </w:rPr>
          <w:fldChar w:fldCharType="separate"/>
        </w:r>
        <w:r w:rsidR="009E485A" w:rsidRPr="00232C1A">
          <w:rPr>
            <w:rStyle w:val="Hypertextovodkaz"/>
          </w:rPr>
          <w:t xml:space="preserve">Tabulka č. 2: Celkový počet aktivních přípojek po technologiích v členění dle velikosti obcí (rok 2018)  (Zdroj: GSD ČTÚ – data deklarovaná poskytovateli, data ČSÚ o počtu obyvatel v obcích) </w:t>
        </w:r>
        <w:r w:rsidR="009E485A">
          <w:rPr>
            <w:webHidden/>
          </w:rPr>
          <w:tab/>
        </w:r>
        <w:r w:rsidR="009E485A">
          <w:rPr>
            <w:webHidden/>
          </w:rPr>
          <w:fldChar w:fldCharType="begin"/>
        </w:r>
        <w:r w:rsidR="009E485A">
          <w:rPr>
            <w:webHidden/>
          </w:rPr>
          <w:instrText xml:space="preserve"> PAGEREF _Toc62479163 \h </w:instrText>
        </w:r>
        <w:r w:rsidR="009E485A">
          <w:rPr>
            <w:webHidden/>
          </w:rPr>
        </w:r>
        <w:r w:rsidR="009E485A">
          <w:rPr>
            <w:webHidden/>
          </w:rPr>
          <w:fldChar w:fldCharType="separate"/>
        </w:r>
        <w:r w:rsidR="009E485A">
          <w:rPr>
            <w:webHidden/>
          </w:rPr>
          <w:t>14</w:t>
        </w:r>
        <w:r w:rsidR="009E485A">
          <w:rPr>
            <w:webHidden/>
          </w:rPr>
          <w:fldChar w:fldCharType="end"/>
        </w:r>
        <w:r>
          <w:fldChar w:fldCharType="end"/>
        </w:r>
      </w:ins>
    </w:p>
    <w:p w14:paraId="0963D499" w14:textId="5131044A" w:rsidR="009E485A" w:rsidRDefault="002871C1">
      <w:pPr>
        <w:pStyle w:val="Obsah1"/>
        <w:rPr>
          <w:ins w:id="189" w:author="Autor"/>
          <w:rFonts w:asciiTheme="minorHAnsi" w:eastAsiaTheme="minorEastAsia" w:hAnsiTheme="minorHAnsi" w:cstheme="minorBidi"/>
          <w:b w:val="0"/>
          <w:lang w:eastAsia="cs-CZ"/>
        </w:rPr>
      </w:pPr>
      <w:ins w:id="190" w:author="Autor">
        <w:r>
          <w:rPr>
            <w:rStyle w:val="Hypertextovodkaz"/>
          </w:rPr>
          <w:fldChar w:fldCharType="begin"/>
        </w:r>
        <w:r>
          <w:rPr>
            <w:rStyle w:val="Hypertextovodkaz"/>
          </w:rPr>
          <w:instrText xml:space="preserve"> HYPERLINK \l "_Toc62479164" </w:instrText>
        </w:r>
        <w:r>
          <w:rPr>
            <w:rStyle w:val="Hypertextovodkaz"/>
          </w:rPr>
          <w:fldChar w:fldCharType="separate"/>
        </w:r>
        <w:r w:rsidR="009E485A" w:rsidRPr="00232C1A">
          <w:rPr>
            <w:rStyle w:val="Hypertextovodkaz"/>
          </w:rPr>
          <w:t>Tabulka č. 3: Přehled poptávky po službě připojení k internetu veřejných institucí včetně výhledu potřeb do budoucna (Zdroj: MMR a MPO)</w:t>
        </w:r>
        <w:r w:rsidR="009E485A">
          <w:rPr>
            <w:webHidden/>
          </w:rPr>
          <w:tab/>
        </w:r>
        <w:r w:rsidR="009E485A">
          <w:rPr>
            <w:webHidden/>
          </w:rPr>
          <w:fldChar w:fldCharType="begin"/>
        </w:r>
        <w:r w:rsidR="009E485A">
          <w:rPr>
            <w:webHidden/>
          </w:rPr>
          <w:instrText xml:space="preserve"> PAGEREF _Toc62479164 \h </w:instrText>
        </w:r>
        <w:r w:rsidR="009E485A">
          <w:rPr>
            <w:webHidden/>
          </w:rPr>
        </w:r>
        <w:r w:rsidR="009E485A">
          <w:rPr>
            <w:webHidden/>
          </w:rPr>
          <w:fldChar w:fldCharType="separate"/>
        </w:r>
        <w:r w:rsidR="009E485A">
          <w:rPr>
            <w:webHidden/>
          </w:rPr>
          <w:t>21</w:t>
        </w:r>
        <w:r w:rsidR="009E485A">
          <w:rPr>
            <w:webHidden/>
          </w:rPr>
          <w:fldChar w:fldCharType="end"/>
        </w:r>
        <w:r>
          <w:fldChar w:fldCharType="end"/>
        </w:r>
      </w:ins>
    </w:p>
    <w:p w14:paraId="55DF952C" w14:textId="6E99A7BF" w:rsidR="009E485A" w:rsidRDefault="002871C1">
      <w:pPr>
        <w:pStyle w:val="Obsah1"/>
        <w:rPr>
          <w:ins w:id="191" w:author="Autor"/>
          <w:rFonts w:asciiTheme="minorHAnsi" w:eastAsiaTheme="minorEastAsia" w:hAnsiTheme="minorHAnsi" w:cstheme="minorBidi"/>
          <w:b w:val="0"/>
          <w:lang w:eastAsia="cs-CZ"/>
        </w:rPr>
      </w:pPr>
      <w:ins w:id="192" w:author="Autor">
        <w:r>
          <w:rPr>
            <w:rStyle w:val="Hypertextovodkaz"/>
          </w:rPr>
          <w:fldChar w:fldCharType="begin"/>
        </w:r>
        <w:r>
          <w:rPr>
            <w:rStyle w:val="Hypertextovodkaz"/>
          </w:rPr>
          <w:instrText xml:space="preserve"> HYPERLINK \l "_Toc62479165" </w:instrText>
        </w:r>
        <w:r>
          <w:rPr>
            <w:rStyle w:val="Hypertextovodkaz"/>
          </w:rPr>
          <w:fldChar w:fldCharType="separate"/>
        </w:r>
        <w:r w:rsidR="009E485A" w:rsidRPr="00232C1A">
          <w:rPr>
            <w:rStyle w:val="Hypertextovodkaz"/>
          </w:rPr>
          <w:t>Tabulka č. 4: Rychlost internetového připojení v institucí veřejné správy (Zdroj: MPO)</w:t>
        </w:r>
        <w:r w:rsidR="009E485A">
          <w:rPr>
            <w:webHidden/>
          </w:rPr>
          <w:tab/>
        </w:r>
        <w:r w:rsidR="009E485A">
          <w:rPr>
            <w:webHidden/>
          </w:rPr>
          <w:fldChar w:fldCharType="begin"/>
        </w:r>
        <w:r w:rsidR="009E485A">
          <w:rPr>
            <w:webHidden/>
          </w:rPr>
          <w:instrText xml:space="preserve"> PAGEREF _Toc62479165 \h </w:instrText>
        </w:r>
        <w:r w:rsidR="009E485A">
          <w:rPr>
            <w:webHidden/>
          </w:rPr>
        </w:r>
        <w:r w:rsidR="009E485A">
          <w:rPr>
            <w:webHidden/>
          </w:rPr>
          <w:fldChar w:fldCharType="separate"/>
        </w:r>
        <w:r w:rsidR="009E485A">
          <w:rPr>
            <w:webHidden/>
          </w:rPr>
          <w:t>21</w:t>
        </w:r>
        <w:r w:rsidR="009E485A">
          <w:rPr>
            <w:webHidden/>
          </w:rPr>
          <w:fldChar w:fldCharType="end"/>
        </w:r>
        <w:r>
          <w:fldChar w:fldCharType="end"/>
        </w:r>
      </w:ins>
    </w:p>
    <w:p w14:paraId="7D6AA909" w14:textId="091C3FF5" w:rsidR="009E485A" w:rsidRDefault="002871C1">
      <w:pPr>
        <w:pStyle w:val="Obsah1"/>
        <w:rPr>
          <w:ins w:id="193" w:author="Autor"/>
          <w:rFonts w:asciiTheme="minorHAnsi" w:eastAsiaTheme="minorEastAsia" w:hAnsiTheme="minorHAnsi" w:cstheme="minorBidi"/>
          <w:b w:val="0"/>
          <w:lang w:eastAsia="cs-CZ"/>
        </w:rPr>
      </w:pPr>
      <w:ins w:id="194" w:author="Autor">
        <w:r>
          <w:rPr>
            <w:rStyle w:val="Hypertextovodkaz"/>
          </w:rPr>
          <w:fldChar w:fldCharType="begin"/>
        </w:r>
        <w:r>
          <w:rPr>
            <w:rStyle w:val="Hypertextovodkaz"/>
          </w:rPr>
          <w:instrText xml:space="preserve"> HYPERLINK \l "_Toc62479166" </w:instrText>
        </w:r>
        <w:r>
          <w:rPr>
            <w:rStyle w:val="Hypertextovodkaz"/>
          </w:rPr>
          <w:fldChar w:fldCharType="separate"/>
        </w:r>
        <w:r w:rsidR="009E485A" w:rsidRPr="00232C1A">
          <w:rPr>
            <w:rStyle w:val="Hypertextovodkaz"/>
          </w:rPr>
          <w:t>Tabulka č. 5: Rychlost internetového připojení v základních školách, středních a vyšších odborných školách – podíl škol v procentech. (Zdroj: ČŠI)</w:t>
        </w:r>
        <w:r w:rsidR="009E485A">
          <w:rPr>
            <w:webHidden/>
          </w:rPr>
          <w:tab/>
        </w:r>
        <w:r w:rsidR="009E485A">
          <w:rPr>
            <w:webHidden/>
          </w:rPr>
          <w:fldChar w:fldCharType="begin"/>
        </w:r>
        <w:r w:rsidR="009E485A">
          <w:rPr>
            <w:webHidden/>
          </w:rPr>
          <w:instrText xml:space="preserve"> PAGEREF _Toc62479166 \h </w:instrText>
        </w:r>
        <w:r w:rsidR="009E485A">
          <w:rPr>
            <w:webHidden/>
          </w:rPr>
        </w:r>
        <w:r w:rsidR="009E485A">
          <w:rPr>
            <w:webHidden/>
          </w:rPr>
          <w:fldChar w:fldCharType="separate"/>
        </w:r>
        <w:r w:rsidR="009E485A">
          <w:rPr>
            <w:webHidden/>
          </w:rPr>
          <w:t>22</w:t>
        </w:r>
        <w:r w:rsidR="009E485A">
          <w:rPr>
            <w:webHidden/>
          </w:rPr>
          <w:fldChar w:fldCharType="end"/>
        </w:r>
        <w:r>
          <w:fldChar w:fldCharType="end"/>
        </w:r>
      </w:ins>
    </w:p>
    <w:p w14:paraId="7FE3C3F0" w14:textId="54B2E17B" w:rsidR="009E485A" w:rsidRDefault="002871C1">
      <w:pPr>
        <w:pStyle w:val="Obsah1"/>
        <w:rPr>
          <w:ins w:id="195" w:author="Autor"/>
          <w:rFonts w:asciiTheme="minorHAnsi" w:eastAsiaTheme="minorEastAsia" w:hAnsiTheme="minorHAnsi" w:cstheme="minorBidi"/>
          <w:b w:val="0"/>
          <w:lang w:eastAsia="cs-CZ"/>
        </w:rPr>
      </w:pPr>
      <w:ins w:id="196" w:author="Autor">
        <w:r>
          <w:rPr>
            <w:rStyle w:val="Hypertextovodkaz"/>
          </w:rPr>
          <w:fldChar w:fldCharType="begin"/>
        </w:r>
        <w:r>
          <w:rPr>
            <w:rStyle w:val="Hypertextovodkaz"/>
          </w:rPr>
          <w:instrText xml:space="preserve"> HYPERLINK \l "_Toc62479167" </w:instrText>
        </w:r>
        <w:r>
          <w:rPr>
            <w:rStyle w:val="Hypertextovodkaz"/>
          </w:rPr>
          <w:fldChar w:fldCharType="separate"/>
        </w:r>
        <w:r w:rsidR="009E485A" w:rsidRPr="00232C1A">
          <w:rPr>
            <w:rStyle w:val="Hypertextovodkaz"/>
          </w:rPr>
          <w:t>Tabulka č. 6: Data pokrytí s využitím mapování ČTÚ za rok 2019. (Zdroj: MPO)</w:t>
        </w:r>
        <w:r w:rsidR="009E485A">
          <w:rPr>
            <w:webHidden/>
          </w:rPr>
          <w:tab/>
        </w:r>
        <w:r w:rsidR="009E485A">
          <w:rPr>
            <w:webHidden/>
          </w:rPr>
          <w:fldChar w:fldCharType="begin"/>
        </w:r>
        <w:r w:rsidR="009E485A">
          <w:rPr>
            <w:webHidden/>
          </w:rPr>
          <w:instrText xml:space="preserve"> PAGEREF _Toc62479167 \h </w:instrText>
        </w:r>
        <w:r w:rsidR="009E485A">
          <w:rPr>
            <w:webHidden/>
          </w:rPr>
        </w:r>
        <w:r w:rsidR="009E485A">
          <w:rPr>
            <w:webHidden/>
          </w:rPr>
          <w:fldChar w:fldCharType="separate"/>
        </w:r>
        <w:r w:rsidR="009E485A">
          <w:rPr>
            <w:webHidden/>
          </w:rPr>
          <w:t>22</w:t>
        </w:r>
        <w:r w:rsidR="009E485A">
          <w:rPr>
            <w:webHidden/>
          </w:rPr>
          <w:fldChar w:fldCharType="end"/>
        </w:r>
        <w:r>
          <w:fldChar w:fldCharType="end"/>
        </w:r>
      </w:ins>
    </w:p>
    <w:p w14:paraId="5FE0D030" w14:textId="1B33DCF0" w:rsidR="009E485A" w:rsidRDefault="002871C1">
      <w:pPr>
        <w:pStyle w:val="Obsah1"/>
        <w:rPr>
          <w:ins w:id="197" w:author="Autor"/>
          <w:rFonts w:asciiTheme="minorHAnsi" w:eastAsiaTheme="minorEastAsia" w:hAnsiTheme="minorHAnsi" w:cstheme="minorBidi"/>
          <w:b w:val="0"/>
          <w:lang w:eastAsia="cs-CZ"/>
        </w:rPr>
      </w:pPr>
      <w:ins w:id="198" w:author="Autor">
        <w:r>
          <w:rPr>
            <w:rStyle w:val="Hypertextovodkaz"/>
          </w:rPr>
          <w:fldChar w:fldCharType="begin"/>
        </w:r>
        <w:r>
          <w:rPr>
            <w:rStyle w:val="Hypertextovodkaz"/>
          </w:rPr>
          <w:instrText xml:space="preserve"> HYPERLINK \l "_Toc62479168" </w:instrText>
        </w:r>
        <w:r>
          <w:rPr>
            <w:rStyle w:val="Hypertextovodkaz"/>
          </w:rPr>
          <w:fldChar w:fldCharType="separate"/>
        </w:r>
        <w:r w:rsidR="009E485A" w:rsidRPr="00232C1A">
          <w:rPr>
            <w:rStyle w:val="Hypertextovodkaz"/>
          </w:rPr>
          <w:t>Tabulka č. 7: Základní počty nemocnic v ČR. (Zdroj: MZd)</w:t>
        </w:r>
        <w:r w:rsidR="009E485A">
          <w:rPr>
            <w:webHidden/>
          </w:rPr>
          <w:tab/>
        </w:r>
        <w:r w:rsidR="009E485A">
          <w:rPr>
            <w:webHidden/>
          </w:rPr>
          <w:fldChar w:fldCharType="begin"/>
        </w:r>
        <w:r w:rsidR="009E485A">
          <w:rPr>
            <w:webHidden/>
          </w:rPr>
          <w:instrText xml:space="preserve"> PAGEREF _Toc62479168 \h </w:instrText>
        </w:r>
        <w:r w:rsidR="009E485A">
          <w:rPr>
            <w:webHidden/>
          </w:rPr>
        </w:r>
        <w:r w:rsidR="009E485A">
          <w:rPr>
            <w:webHidden/>
          </w:rPr>
          <w:fldChar w:fldCharType="separate"/>
        </w:r>
        <w:r w:rsidR="009E485A">
          <w:rPr>
            <w:webHidden/>
          </w:rPr>
          <w:t>23</w:t>
        </w:r>
        <w:r w:rsidR="009E485A">
          <w:rPr>
            <w:webHidden/>
          </w:rPr>
          <w:fldChar w:fldCharType="end"/>
        </w:r>
        <w:r>
          <w:fldChar w:fldCharType="end"/>
        </w:r>
      </w:ins>
    </w:p>
    <w:p w14:paraId="4E9FA0F8" w14:textId="584333AC" w:rsidR="009E485A" w:rsidRDefault="002871C1">
      <w:pPr>
        <w:pStyle w:val="Obsah1"/>
        <w:rPr>
          <w:ins w:id="199" w:author="Autor"/>
          <w:rFonts w:asciiTheme="minorHAnsi" w:eastAsiaTheme="minorEastAsia" w:hAnsiTheme="minorHAnsi" w:cstheme="minorBidi"/>
          <w:b w:val="0"/>
          <w:lang w:eastAsia="cs-CZ"/>
        </w:rPr>
      </w:pPr>
      <w:ins w:id="200" w:author="Autor">
        <w:r>
          <w:rPr>
            <w:rStyle w:val="Hypertextovodkaz"/>
          </w:rPr>
          <w:fldChar w:fldCharType="begin"/>
        </w:r>
        <w:r>
          <w:rPr>
            <w:rStyle w:val="Hypertextovodkaz"/>
          </w:rPr>
          <w:instrText xml:space="preserve"> HYPERLINK \l "_Toc62479169" </w:instrText>
        </w:r>
        <w:r>
          <w:rPr>
            <w:rStyle w:val="Hypertextovodkaz"/>
          </w:rPr>
          <w:fldChar w:fldCharType="separate"/>
        </w:r>
        <w:r w:rsidR="009E485A" w:rsidRPr="00232C1A">
          <w:rPr>
            <w:rStyle w:val="Hypertextovodkaz"/>
          </w:rPr>
          <w:t>Tabulka č. 8: Modelové využití fondů EU pro financování jednotlivých podporovaných aktivit (Zdroj: MMR)</w:t>
        </w:r>
        <w:r w:rsidR="009E485A">
          <w:rPr>
            <w:webHidden/>
          </w:rPr>
          <w:tab/>
        </w:r>
        <w:r w:rsidR="009E485A">
          <w:rPr>
            <w:webHidden/>
          </w:rPr>
          <w:fldChar w:fldCharType="begin"/>
        </w:r>
        <w:r w:rsidR="009E485A">
          <w:rPr>
            <w:webHidden/>
          </w:rPr>
          <w:instrText xml:space="preserve"> PAGEREF _Toc62479169 \h </w:instrText>
        </w:r>
        <w:r w:rsidR="009E485A">
          <w:rPr>
            <w:webHidden/>
          </w:rPr>
        </w:r>
        <w:r w:rsidR="009E485A">
          <w:rPr>
            <w:webHidden/>
          </w:rPr>
          <w:fldChar w:fldCharType="separate"/>
        </w:r>
        <w:r w:rsidR="009E485A">
          <w:rPr>
            <w:webHidden/>
          </w:rPr>
          <w:t>34</w:t>
        </w:r>
        <w:r w:rsidR="009E485A">
          <w:rPr>
            <w:webHidden/>
          </w:rPr>
          <w:fldChar w:fldCharType="end"/>
        </w:r>
        <w:r>
          <w:fldChar w:fldCharType="end"/>
        </w:r>
      </w:ins>
    </w:p>
    <w:p w14:paraId="5CEF3AA2" w14:textId="60322774" w:rsidR="009E485A" w:rsidRDefault="002871C1">
      <w:pPr>
        <w:pStyle w:val="Obsah1"/>
        <w:rPr>
          <w:ins w:id="201" w:author="Autor"/>
          <w:rFonts w:asciiTheme="minorHAnsi" w:eastAsiaTheme="minorEastAsia" w:hAnsiTheme="minorHAnsi" w:cstheme="minorBidi"/>
          <w:b w:val="0"/>
          <w:lang w:eastAsia="cs-CZ"/>
        </w:rPr>
      </w:pPr>
      <w:ins w:id="202" w:author="Autor">
        <w:r>
          <w:rPr>
            <w:rStyle w:val="Hypertextovodkaz"/>
          </w:rPr>
          <w:lastRenderedPageBreak/>
          <w:fldChar w:fldCharType="begin"/>
        </w:r>
        <w:r>
          <w:rPr>
            <w:rStyle w:val="Hypertextovodkaz"/>
          </w:rPr>
          <w:instrText xml:space="preserve"> HYPERLINK \l "_Toc62479170" </w:instrText>
        </w:r>
        <w:r>
          <w:rPr>
            <w:rStyle w:val="Hypertextovodkaz"/>
          </w:rPr>
          <w:fldChar w:fldCharType="separate"/>
        </w:r>
        <w:r w:rsidR="009E485A" w:rsidRPr="00232C1A">
          <w:rPr>
            <w:rStyle w:val="Hypertextovodkaz"/>
          </w:rPr>
          <w:t>Tabulka č. 9: Alternativní možnosti financování rozvoje sítí VHCN pomocí ostatních veřejných zdrojů EU, (Zdroj: MPO)</w:t>
        </w:r>
        <w:r w:rsidR="009E485A">
          <w:rPr>
            <w:webHidden/>
          </w:rPr>
          <w:tab/>
        </w:r>
        <w:r w:rsidR="009E485A">
          <w:rPr>
            <w:webHidden/>
          </w:rPr>
          <w:fldChar w:fldCharType="begin"/>
        </w:r>
        <w:r w:rsidR="009E485A">
          <w:rPr>
            <w:webHidden/>
          </w:rPr>
          <w:instrText xml:space="preserve"> PAGEREF _Toc62479170 \h </w:instrText>
        </w:r>
        <w:r w:rsidR="009E485A">
          <w:rPr>
            <w:webHidden/>
          </w:rPr>
        </w:r>
        <w:r w:rsidR="009E485A">
          <w:rPr>
            <w:webHidden/>
          </w:rPr>
          <w:fldChar w:fldCharType="separate"/>
        </w:r>
        <w:r w:rsidR="009E485A">
          <w:rPr>
            <w:webHidden/>
          </w:rPr>
          <w:t>36</w:t>
        </w:r>
        <w:r w:rsidR="009E485A">
          <w:rPr>
            <w:webHidden/>
          </w:rPr>
          <w:fldChar w:fldCharType="end"/>
        </w:r>
        <w:r>
          <w:fldChar w:fldCharType="end"/>
        </w:r>
      </w:ins>
    </w:p>
    <w:p w14:paraId="7096E66D" w14:textId="2205E62D" w:rsidR="00FC3DA1" w:rsidRPr="007E56CD" w:rsidRDefault="00FC3DA1" w:rsidP="007E56CD">
      <w:pPr>
        <w:rPr>
          <w:rStyle w:val="Hypertextovodkaz"/>
          <w:b/>
        </w:rPr>
      </w:pPr>
      <w:r w:rsidRPr="00F60BD3">
        <w:fldChar w:fldCharType="end"/>
      </w:r>
      <w:r w:rsidRPr="007E56CD">
        <w:rPr>
          <w:rStyle w:val="Hypertextovodkaz"/>
          <w:b/>
          <w:sz w:val="28"/>
        </w:rPr>
        <w:t>Seznam obrázků:</w:t>
      </w:r>
    </w:p>
    <w:p w14:paraId="4508F5A1" w14:textId="77777777" w:rsidR="00720F17" w:rsidRDefault="00FC3DA1">
      <w:pPr>
        <w:pStyle w:val="Obsah1"/>
        <w:rPr>
          <w:del w:id="203" w:author="Autor"/>
          <w:rFonts w:asciiTheme="minorHAnsi" w:eastAsiaTheme="minorEastAsia" w:hAnsiTheme="minorHAnsi" w:cstheme="minorBidi"/>
          <w:b w:val="0"/>
          <w:lang w:eastAsia="cs-CZ"/>
        </w:rPr>
      </w:pPr>
      <w:r w:rsidRPr="00F60BD3">
        <w:fldChar w:fldCharType="begin"/>
      </w:r>
      <w:r w:rsidRPr="00F60BD3">
        <w:instrText xml:space="preserve"> TOC \h \z \t "Obrázek;1" </w:instrText>
      </w:r>
      <w:r w:rsidRPr="00F60BD3">
        <w:fldChar w:fldCharType="separate"/>
      </w:r>
      <w:del w:id="204" w:author="Autor">
        <w:r w:rsidR="002871C1">
          <w:rPr>
            <w:rStyle w:val="Hypertextovodkaz"/>
          </w:rPr>
          <w:fldChar w:fldCharType="begin"/>
        </w:r>
        <w:r w:rsidR="002871C1">
          <w:rPr>
            <w:rStyle w:val="Hypertextovodkaz"/>
          </w:rPr>
          <w:delInstrText xml:space="preserve"> HYPERLINK \l "_Toc55796021" </w:delInstrText>
        </w:r>
        <w:r w:rsidR="002871C1">
          <w:rPr>
            <w:rStyle w:val="Hypertextovodkaz"/>
          </w:rPr>
          <w:fldChar w:fldCharType="separate"/>
        </w:r>
        <w:r w:rsidR="00720F17" w:rsidRPr="00A176B6">
          <w:rPr>
            <w:rStyle w:val="Hypertextovodkaz"/>
          </w:rPr>
          <w:delText>Obrázek č. 1: Mapa stavu pokrytí agregací obytných adresních míst v ZSJ s možností přístupu k internetu o rychlosti 100+ Mbit/s; stav ke konci roku 2019 (Zdroj: ČTÚ)</w:delText>
        </w:r>
        <w:r w:rsidR="00720F17">
          <w:rPr>
            <w:webHidden/>
          </w:rPr>
          <w:tab/>
        </w:r>
        <w:r w:rsidR="00720F17">
          <w:rPr>
            <w:webHidden/>
          </w:rPr>
          <w:fldChar w:fldCharType="begin"/>
        </w:r>
        <w:r w:rsidR="00720F17">
          <w:rPr>
            <w:webHidden/>
          </w:rPr>
          <w:delInstrText xml:space="preserve"> PAGEREF _Toc55796021 \h </w:delInstrText>
        </w:r>
        <w:r w:rsidR="00720F17">
          <w:rPr>
            <w:webHidden/>
          </w:rPr>
        </w:r>
        <w:r w:rsidR="00720F17">
          <w:rPr>
            <w:webHidden/>
          </w:rPr>
          <w:fldChar w:fldCharType="separate"/>
        </w:r>
        <w:r w:rsidR="00720F17">
          <w:rPr>
            <w:webHidden/>
          </w:rPr>
          <w:delText>14</w:delText>
        </w:r>
        <w:r w:rsidR="00720F17">
          <w:rPr>
            <w:webHidden/>
          </w:rPr>
          <w:fldChar w:fldCharType="end"/>
        </w:r>
        <w:r w:rsidR="002871C1">
          <w:fldChar w:fldCharType="end"/>
        </w:r>
      </w:del>
    </w:p>
    <w:p w14:paraId="03C40945" w14:textId="77777777" w:rsidR="00720F17" w:rsidRDefault="002871C1">
      <w:pPr>
        <w:pStyle w:val="Obsah1"/>
        <w:rPr>
          <w:del w:id="205" w:author="Autor"/>
          <w:rFonts w:asciiTheme="minorHAnsi" w:eastAsiaTheme="minorEastAsia" w:hAnsiTheme="minorHAnsi" w:cstheme="minorBidi"/>
          <w:b w:val="0"/>
          <w:lang w:eastAsia="cs-CZ"/>
        </w:rPr>
      </w:pPr>
      <w:del w:id="206" w:author="Autor">
        <w:r>
          <w:rPr>
            <w:rStyle w:val="Hypertextovodkaz"/>
          </w:rPr>
          <w:fldChar w:fldCharType="begin"/>
        </w:r>
        <w:r>
          <w:rPr>
            <w:rStyle w:val="Hypertextovodkaz"/>
          </w:rPr>
          <w:delInstrText xml:space="preserve"> HYPERLINK \l "_Toc55796022" </w:delInstrText>
        </w:r>
        <w:r>
          <w:rPr>
            <w:rStyle w:val="Hypertextovodkaz"/>
          </w:rPr>
          <w:fldChar w:fldCharType="separate"/>
        </w:r>
        <w:r w:rsidR="00720F17" w:rsidRPr="00A176B6">
          <w:rPr>
            <w:rStyle w:val="Hypertextovodkaz"/>
          </w:rPr>
          <w:delText>Obrázek č. 2: Mapa stavu pokrytí agregací obytných adresních míst v ZSJ s možností přístupu k internetu o rychlosti 1 Gbit/s; stav ke konci roku 2019 (Zdroj: ČTÚ)</w:delText>
        </w:r>
        <w:r w:rsidR="00720F17">
          <w:rPr>
            <w:webHidden/>
          </w:rPr>
          <w:tab/>
        </w:r>
        <w:r w:rsidR="00720F17">
          <w:rPr>
            <w:webHidden/>
          </w:rPr>
          <w:fldChar w:fldCharType="begin"/>
        </w:r>
        <w:r w:rsidR="00720F17">
          <w:rPr>
            <w:webHidden/>
          </w:rPr>
          <w:delInstrText xml:space="preserve"> PAGEREF _Toc55796022 \h </w:delInstrText>
        </w:r>
        <w:r w:rsidR="00720F17">
          <w:rPr>
            <w:webHidden/>
          </w:rPr>
        </w:r>
        <w:r w:rsidR="00720F17">
          <w:rPr>
            <w:webHidden/>
          </w:rPr>
          <w:fldChar w:fldCharType="separate"/>
        </w:r>
        <w:r w:rsidR="00720F17">
          <w:rPr>
            <w:webHidden/>
          </w:rPr>
          <w:delText>14</w:delText>
        </w:r>
        <w:r w:rsidR="00720F17">
          <w:rPr>
            <w:webHidden/>
          </w:rPr>
          <w:fldChar w:fldCharType="end"/>
        </w:r>
        <w:r>
          <w:fldChar w:fldCharType="end"/>
        </w:r>
      </w:del>
    </w:p>
    <w:p w14:paraId="12A43F23" w14:textId="77777777" w:rsidR="00720F17" w:rsidRDefault="002871C1">
      <w:pPr>
        <w:pStyle w:val="Obsah1"/>
        <w:rPr>
          <w:del w:id="207" w:author="Autor"/>
          <w:rFonts w:asciiTheme="minorHAnsi" w:eastAsiaTheme="minorEastAsia" w:hAnsiTheme="minorHAnsi" w:cstheme="minorBidi"/>
          <w:b w:val="0"/>
          <w:lang w:eastAsia="cs-CZ"/>
        </w:rPr>
      </w:pPr>
      <w:del w:id="208" w:author="Autor">
        <w:r>
          <w:rPr>
            <w:rStyle w:val="Hypertextovodkaz"/>
          </w:rPr>
          <w:fldChar w:fldCharType="begin"/>
        </w:r>
        <w:r>
          <w:rPr>
            <w:rStyle w:val="Hypertextovodkaz"/>
          </w:rPr>
          <w:delInstrText xml:space="preserve"> HYPERLINK \l "_Toc55796023" </w:delInstrText>
        </w:r>
        <w:r>
          <w:rPr>
            <w:rStyle w:val="Hypertextovodkaz"/>
          </w:rPr>
          <w:fldChar w:fldCharType="separate"/>
        </w:r>
        <w:r w:rsidR="00720F17" w:rsidRPr="00A176B6">
          <w:rPr>
            <w:rStyle w:val="Hypertextovodkaz"/>
          </w:rPr>
          <w:delText>Obrázek č. 3</w:delText>
        </w:r>
        <w:r w:rsidR="00720F17">
          <w:rPr>
            <w:rFonts w:asciiTheme="minorHAnsi" w:eastAsiaTheme="minorEastAsia" w:hAnsiTheme="minorHAnsi" w:cstheme="minorBidi"/>
            <w:b w:val="0"/>
            <w:lang w:eastAsia="cs-CZ"/>
          </w:rPr>
          <w:tab/>
        </w:r>
        <w:r w:rsidR="00720F17" w:rsidRPr="00A176B6">
          <w:rPr>
            <w:rStyle w:val="Hypertextovodkaz"/>
          </w:rPr>
          <w:delText>Topologie sítě CESNET  (Zdroj: CESNET)</w:delText>
        </w:r>
        <w:r w:rsidR="00720F17">
          <w:rPr>
            <w:webHidden/>
          </w:rPr>
          <w:tab/>
        </w:r>
        <w:r w:rsidR="00720F17">
          <w:rPr>
            <w:webHidden/>
          </w:rPr>
          <w:fldChar w:fldCharType="begin"/>
        </w:r>
        <w:r w:rsidR="00720F17">
          <w:rPr>
            <w:webHidden/>
          </w:rPr>
          <w:delInstrText xml:space="preserve"> PAGEREF _Toc55796023 \h </w:delInstrText>
        </w:r>
        <w:r w:rsidR="00720F17">
          <w:rPr>
            <w:webHidden/>
          </w:rPr>
        </w:r>
        <w:r w:rsidR="00720F17">
          <w:rPr>
            <w:webHidden/>
          </w:rPr>
          <w:fldChar w:fldCharType="separate"/>
        </w:r>
        <w:r w:rsidR="00720F17">
          <w:rPr>
            <w:webHidden/>
          </w:rPr>
          <w:delText>22</w:delText>
        </w:r>
        <w:r w:rsidR="00720F17">
          <w:rPr>
            <w:webHidden/>
          </w:rPr>
          <w:fldChar w:fldCharType="end"/>
        </w:r>
        <w:r>
          <w:fldChar w:fldCharType="end"/>
        </w:r>
      </w:del>
    </w:p>
    <w:p w14:paraId="4216D57E" w14:textId="77777777" w:rsidR="00720F17" w:rsidRDefault="002871C1">
      <w:pPr>
        <w:pStyle w:val="Obsah1"/>
        <w:rPr>
          <w:del w:id="209" w:author="Autor"/>
          <w:rFonts w:asciiTheme="minorHAnsi" w:eastAsiaTheme="minorEastAsia" w:hAnsiTheme="minorHAnsi" w:cstheme="minorBidi"/>
          <w:b w:val="0"/>
          <w:lang w:eastAsia="cs-CZ"/>
        </w:rPr>
      </w:pPr>
      <w:del w:id="210" w:author="Autor">
        <w:r>
          <w:rPr>
            <w:rStyle w:val="Hypertextovodkaz"/>
          </w:rPr>
          <w:fldChar w:fldCharType="begin"/>
        </w:r>
        <w:r>
          <w:rPr>
            <w:rStyle w:val="Hypertextovodkaz"/>
          </w:rPr>
          <w:delInstrText xml:space="preserve"> HYPERLINK \l "_Toc55796024" </w:delInstrText>
        </w:r>
        <w:r>
          <w:rPr>
            <w:rStyle w:val="Hypertextovodkaz"/>
          </w:rPr>
          <w:fldChar w:fldCharType="separate"/>
        </w:r>
        <w:r w:rsidR="00720F17" w:rsidRPr="00A176B6">
          <w:rPr>
            <w:rStyle w:val="Hypertextovodkaz"/>
          </w:rPr>
          <w:delText>Obrázek č. 4: Míra pokrytí versus výše investice (ilustrace) (Zdroj: MPO)</w:delText>
        </w:r>
        <w:r w:rsidR="00720F17">
          <w:rPr>
            <w:webHidden/>
          </w:rPr>
          <w:tab/>
        </w:r>
        <w:r w:rsidR="00720F17">
          <w:rPr>
            <w:webHidden/>
          </w:rPr>
          <w:fldChar w:fldCharType="begin"/>
        </w:r>
        <w:r w:rsidR="00720F17">
          <w:rPr>
            <w:webHidden/>
          </w:rPr>
          <w:delInstrText xml:space="preserve"> PAGEREF _Toc55796024 \h </w:delInstrText>
        </w:r>
        <w:r w:rsidR="00720F17">
          <w:rPr>
            <w:webHidden/>
          </w:rPr>
        </w:r>
        <w:r w:rsidR="00720F17">
          <w:rPr>
            <w:webHidden/>
          </w:rPr>
          <w:fldChar w:fldCharType="separate"/>
        </w:r>
        <w:r w:rsidR="00720F17">
          <w:rPr>
            <w:webHidden/>
          </w:rPr>
          <w:delText>26</w:delText>
        </w:r>
        <w:r w:rsidR="00720F17">
          <w:rPr>
            <w:webHidden/>
          </w:rPr>
          <w:fldChar w:fldCharType="end"/>
        </w:r>
        <w:r>
          <w:fldChar w:fldCharType="end"/>
        </w:r>
      </w:del>
    </w:p>
    <w:p w14:paraId="0A6F381D" w14:textId="0A0A1D05" w:rsidR="009E485A" w:rsidRDefault="002871C1">
      <w:pPr>
        <w:pStyle w:val="Obsah1"/>
        <w:rPr>
          <w:ins w:id="211" w:author="Autor"/>
          <w:rFonts w:asciiTheme="minorHAnsi" w:eastAsiaTheme="minorEastAsia" w:hAnsiTheme="minorHAnsi" w:cstheme="minorBidi"/>
          <w:b w:val="0"/>
          <w:lang w:eastAsia="cs-CZ"/>
        </w:rPr>
      </w:pPr>
      <w:ins w:id="212" w:author="Autor">
        <w:r>
          <w:rPr>
            <w:rStyle w:val="Hypertextovodkaz"/>
          </w:rPr>
          <w:fldChar w:fldCharType="begin"/>
        </w:r>
        <w:r>
          <w:rPr>
            <w:rStyle w:val="Hypertextovodkaz"/>
          </w:rPr>
          <w:instrText xml:space="preserve"> HYPERLINK \l "_Toc62479171" </w:instrText>
        </w:r>
        <w:r>
          <w:rPr>
            <w:rStyle w:val="Hypertextovodkaz"/>
          </w:rPr>
          <w:fldChar w:fldCharType="separate"/>
        </w:r>
        <w:r w:rsidR="009E485A" w:rsidRPr="00110533">
          <w:rPr>
            <w:rStyle w:val="Hypertextovodkaz"/>
          </w:rPr>
          <w:t>Obrázek č. 1: Mapa stavu pokrytí agregací obytných adresních míst v ZSJ s možností přístupu k internetu o rychlosti 100+ Mbit/s; stav ke konci roku 2019 (Zdroj: ČTÚ)</w:t>
        </w:r>
        <w:r w:rsidR="009E485A">
          <w:rPr>
            <w:webHidden/>
          </w:rPr>
          <w:tab/>
        </w:r>
        <w:r w:rsidR="009E485A">
          <w:rPr>
            <w:webHidden/>
          </w:rPr>
          <w:fldChar w:fldCharType="begin"/>
        </w:r>
        <w:r w:rsidR="009E485A">
          <w:rPr>
            <w:webHidden/>
          </w:rPr>
          <w:instrText xml:space="preserve"> PAGEREF _Toc62479171 \h </w:instrText>
        </w:r>
        <w:r w:rsidR="009E485A">
          <w:rPr>
            <w:webHidden/>
          </w:rPr>
        </w:r>
        <w:r w:rsidR="009E485A">
          <w:rPr>
            <w:webHidden/>
          </w:rPr>
          <w:fldChar w:fldCharType="separate"/>
        </w:r>
        <w:r w:rsidR="009E485A">
          <w:rPr>
            <w:webHidden/>
          </w:rPr>
          <w:t>15</w:t>
        </w:r>
        <w:r w:rsidR="009E485A">
          <w:rPr>
            <w:webHidden/>
          </w:rPr>
          <w:fldChar w:fldCharType="end"/>
        </w:r>
        <w:r>
          <w:fldChar w:fldCharType="end"/>
        </w:r>
      </w:ins>
    </w:p>
    <w:p w14:paraId="67C8765E" w14:textId="05B678AD" w:rsidR="009E485A" w:rsidRDefault="002871C1">
      <w:pPr>
        <w:pStyle w:val="Obsah1"/>
        <w:rPr>
          <w:ins w:id="213" w:author="Autor"/>
          <w:rFonts w:asciiTheme="minorHAnsi" w:eastAsiaTheme="minorEastAsia" w:hAnsiTheme="minorHAnsi" w:cstheme="minorBidi"/>
          <w:b w:val="0"/>
          <w:lang w:eastAsia="cs-CZ"/>
        </w:rPr>
      </w:pPr>
      <w:ins w:id="214" w:author="Autor">
        <w:r>
          <w:rPr>
            <w:rStyle w:val="Hypertextovodkaz"/>
          </w:rPr>
          <w:fldChar w:fldCharType="begin"/>
        </w:r>
        <w:r>
          <w:rPr>
            <w:rStyle w:val="Hypertextovodkaz"/>
          </w:rPr>
          <w:instrText xml:space="preserve"> HYPERLINK \l "_Toc62479172" </w:instrText>
        </w:r>
        <w:r>
          <w:rPr>
            <w:rStyle w:val="Hypertextovodkaz"/>
          </w:rPr>
          <w:fldChar w:fldCharType="separate"/>
        </w:r>
        <w:r w:rsidR="009E485A" w:rsidRPr="00110533">
          <w:rPr>
            <w:rStyle w:val="Hypertextovodkaz"/>
          </w:rPr>
          <w:t>Obrázek č. 2: Mapa stavu pokrytí agregací obytných adresních míst v ZSJ s možností přístupu k internetu o rychlosti 1 Gbit/s; stav ke konci roku 2019 (Zdroj: ČTÚ)</w:t>
        </w:r>
        <w:r w:rsidR="009E485A">
          <w:rPr>
            <w:webHidden/>
          </w:rPr>
          <w:tab/>
        </w:r>
        <w:r w:rsidR="009E485A">
          <w:rPr>
            <w:webHidden/>
          </w:rPr>
          <w:fldChar w:fldCharType="begin"/>
        </w:r>
        <w:r w:rsidR="009E485A">
          <w:rPr>
            <w:webHidden/>
          </w:rPr>
          <w:instrText xml:space="preserve"> PAGEREF _Toc62479172 \h </w:instrText>
        </w:r>
        <w:r w:rsidR="009E485A">
          <w:rPr>
            <w:webHidden/>
          </w:rPr>
        </w:r>
        <w:r w:rsidR="009E485A">
          <w:rPr>
            <w:webHidden/>
          </w:rPr>
          <w:fldChar w:fldCharType="separate"/>
        </w:r>
        <w:r w:rsidR="009E485A">
          <w:rPr>
            <w:webHidden/>
          </w:rPr>
          <w:t>15</w:t>
        </w:r>
        <w:r w:rsidR="009E485A">
          <w:rPr>
            <w:webHidden/>
          </w:rPr>
          <w:fldChar w:fldCharType="end"/>
        </w:r>
        <w:r>
          <w:fldChar w:fldCharType="end"/>
        </w:r>
      </w:ins>
    </w:p>
    <w:p w14:paraId="1071D914" w14:textId="1F74E22D" w:rsidR="009E485A" w:rsidRDefault="002871C1">
      <w:pPr>
        <w:pStyle w:val="Obsah1"/>
        <w:tabs>
          <w:tab w:val="left" w:pos="1540"/>
        </w:tabs>
        <w:rPr>
          <w:ins w:id="215" w:author="Autor"/>
          <w:rFonts w:asciiTheme="minorHAnsi" w:eastAsiaTheme="minorEastAsia" w:hAnsiTheme="minorHAnsi" w:cstheme="minorBidi"/>
          <w:b w:val="0"/>
          <w:lang w:eastAsia="cs-CZ"/>
        </w:rPr>
      </w:pPr>
      <w:ins w:id="216" w:author="Autor">
        <w:r>
          <w:rPr>
            <w:rStyle w:val="Hypertextovodkaz"/>
          </w:rPr>
          <w:fldChar w:fldCharType="begin"/>
        </w:r>
        <w:r>
          <w:rPr>
            <w:rStyle w:val="Hypertextovodkaz"/>
          </w:rPr>
          <w:instrText xml:space="preserve"> HYPERLINK \l "_Toc62479173" </w:instrText>
        </w:r>
        <w:r>
          <w:rPr>
            <w:rStyle w:val="Hypertextovodkaz"/>
          </w:rPr>
          <w:fldChar w:fldCharType="separate"/>
        </w:r>
        <w:r w:rsidR="009E485A" w:rsidRPr="00110533">
          <w:rPr>
            <w:rStyle w:val="Hypertextovodkaz"/>
          </w:rPr>
          <w:t>Obrázek č. 3:</w:t>
        </w:r>
        <w:r w:rsidR="009E485A">
          <w:rPr>
            <w:rStyle w:val="Hypertextovodkaz"/>
          </w:rPr>
          <w:t xml:space="preserve"> </w:t>
        </w:r>
        <w:r w:rsidR="009E485A" w:rsidRPr="00110533">
          <w:rPr>
            <w:rStyle w:val="Hypertextovodkaz"/>
          </w:rPr>
          <w:t>Topologie sítě CESNET  (Zdroj: CESNET)</w:t>
        </w:r>
        <w:r w:rsidR="009E485A">
          <w:rPr>
            <w:webHidden/>
          </w:rPr>
          <w:tab/>
        </w:r>
        <w:r w:rsidR="009E485A">
          <w:rPr>
            <w:webHidden/>
          </w:rPr>
          <w:fldChar w:fldCharType="begin"/>
        </w:r>
        <w:r w:rsidR="009E485A">
          <w:rPr>
            <w:webHidden/>
          </w:rPr>
          <w:instrText xml:space="preserve"> PAGEREF _Toc62479173 \h </w:instrText>
        </w:r>
        <w:r w:rsidR="009E485A">
          <w:rPr>
            <w:webHidden/>
          </w:rPr>
        </w:r>
        <w:r w:rsidR="009E485A">
          <w:rPr>
            <w:webHidden/>
          </w:rPr>
          <w:fldChar w:fldCharType="separate"/>
        </w:r>
        <w:r w:rsidR="009E485A">
          <w:rPr>
            <w:webHidden/>
          </w:rPr>
          <w:t>23</w:t>
        </w:r>
        <w:r w:rsidR="009E485A">
          <w:rPr>
            <w:webHidden/>
          </w:rPr>
          <w:fldChar w:fldCharType="end"/>
        </w:r>
        <w:r>
          <w:fldChar w:fldCharType="end"/>
        </w:r>
      </w:ins>
    </w:p>
    <w:p w14:paraId="7AA1A170" w14:textId="6C3EBC4C" w:rsidR="009E485A" w:rsidRDefault="002871C1">
      <w:pPr>
        <w:pStyle w:val="Obsah1"/>
        <w:rPr>
          <w:ins w:id="217" w:author="Autor"/>
          <w:rFonts w:asciiTheme="minorHAnsi" w:eastAsiaTheme="minorEastAsia" w:hAnsiTheme="minorHAnsi" w:cstheme="minorBidi"/>
          <w:b w:val="0"/>
          <w:lang w:eastAsia="cs-CZ"/>
        </w:rPr>
      </w:pPr>
      <w:ins w:id="218" w:author="Autor">
        <w:r>
          <w:rPr>
            <w:rStyle w:val="Hypertextovodkaz"/>
          </w:rPr>
          <w:fldChar w:fldCharType="begin"/>
        </w:r>
        <w:r>
          <w:rPr>
            <w:rStyle w:val="Hypertextovodkaz"/>
          </w:rPr>
          <w:instrText xml:space="preserve"> HYPERLINK \l "_Toc62479174" </w:instrText>
        </w:r>
        <w:r>
          <w:rPr>
            <w:rStyle w:val="Hypertextovodkaz"/>
          </w:rPr>
          <w:fldChar w:fldCharType="separate"/>
        </w:r>
        <w:r w:rsidR="009E485A" w:rsidRPr="00110533">
          <w:rPr>
            <w:rStyle w:val="Hypertextovodkaz"/>
          </w:rPr>
          <w:t>Obrázek č. 4: Míra pokrytí versus výše investice (ilustrace) (Zdroj: MPO)</w:t>
        </w:r>
        <w:r w:rsidR="009E485A">
          <w:rPr>
            <w:webHidden/>
          </w:rPr>
          <w:tab/>
        </w:r>
        <w:r w:rsidR="009E485A">
          <w:rPr>
            <w:webHidden/>
          </w:rPr>
          <w:fldChar w:fldCharType="begin"/>
        </w:r>
        <w:r w:rsidR="009E485A">
          <w:rPr>
            <w:webHidden/>
          </w:rPr>
          <w:instrText xml:space="preserve"> PAGEREF _Toc62479174 \h </w:instrText>
        </w:r>
        <w:r w:rsidR="009E485A">
          <w:rPr>
            <w:webHidden/>
          </w:rPr>
        </w:r>
        <w:r w:rsidR="009E485A">
          <w:rPr>
            <w:webHidden/>
          </w:rPr>
          <w:fldChar w:fldCharType="separate"/>
        </w:r>
        <w:r w:rsidR="009E485A">
          <w:rPr>
            <w:webHidden/>
          </w:rPr>
          <w:t>27</w:t>
        </w:r>
        <w:r w:rsidR="009E485A">
          <w:rPr>
            <w:webHidden/>
          </w:rPr>
          <w:fldChar w:fldCharType="end"/>
        </w:r>
        <w:r>
          <w:fldChar w:fldCharType="end"/>
        </w:r>
      </w:ins>
    </w:p>
    <w:p w14:paraId="67B22726" w14:textId="5E29F37F" w:rsidR="00DB30F5" w:rsidRDefault="00FC3DA1" w:rsidP="0078323F">
      <w:r w:rsidRPr="00F60BD3">
        <w:fldChar w:fldCharType="end"/>
      </w:r>
    </w:p>
    <w:p w14:paraId="3894C63B" w14:textId="77777777" w:rsidR="00DB30F5" w:rsidRDefault="00DB30F5" w:rsidP="0078323F"/>
    <w:p w14:paraId="3E858EB7" w14:textId="77777777" w:rsidR="00DB30F5" w:rsidRDefault="00DB30F5" w:rsidP="0078323F"/>
    <w:p w14:paraId="24C0CEAF" w14:textId="77777777" w:rsidR="00DB30F5" w:rsidRDefault="00DB30F5" w:rsidP="0078323F"/>
    <w:p w14:paraId="13C5DF00" w14:textId="77777777" w:rsidR="00DB30F5" w:rsidRDefault="00DB30F5" w:rsidP="0078323F"/>
    <w:p w14:paraId="2908CB28" w14:textId="77777777" w:rsidR="00DB30F5" w:rsidRDefault="00DB30F5" w:rsidP="0078323F"/>
    <w:p w14:paraId="5166944C" w14:textId="77777777" w:rsidR="00DB30F5" w:rsidRDefault="00DB30F5" w:rsidP="0078323F"/>
    <w:p w14:paraId="67540E7C" w14:textId="77777777" w:rsidR="00DB30F5" w:rsidRDefault="00DB30F5" w:rsidP="0078323F"/>
    <w:p w14:paraId="1EBC93F3" w14:textId="77777777" w:rsidR="00DB30F5" w:rsidRDefault="00DB30F5" w:rsidP="0078323F"/>
    <w:p w14:paraId="43849024" w14:textId="77777777" w:rsidR="00DB30F5" w:rsidRDefault="00DB30F5" w:rsidP="0078323F"/>
    <w:p w14:paraId="4F9A9E21" w14:textId="04253A90" w:rsidR="0078323F" w:rsidRPr="002871C1" w:rsidRDefault="0078323F" w:rsidP="0078323F">
      <w:pPr>
        <w:rPr>
          <w:rPrChange w:id="219" w:author="Autor">
            <w:rPr>
              <w:b/>
            </w:rPr>
          </w:rPrChange>
        </w:rPr>
      </w:pPr>
      <w:r>
        <w:t xml:space="preserve">Dokument </w:t>
      </w:r>
      <w:r w:rsidRPr="00DF6C18">
        <w:rPr>
          <w:b/>
        </w:rPr>
        <w:t xml:space="preserve">Národní plán rozvoje sítí </w:t>
      </w:r>
      <w:r>
        <w:rPr>
          <w:b/>
        </w:rPr>
        <w:t>s</w:t>
      </w:r>
      <w:r w:rsidR="00EB3FD4">
        <w:rPr>
          <w:b/>
        </w:rPr>
        <w:t> </w:t>
      </w:r>
      <w:r w:rsidRPr="00DF6C18">
        <w:rPr>
          <w:b/>
        </w:rPr>
        <w:t>velmi vysok</w:t>
      </w:r>
      <w:r>
        <w:rPr>
          <w:b/>
        </w:rPr>
        <w:t>ou</w:t>
      </w:r>
      <w:r w:rsidRPr="00DF6C18">
        <w:rPr>
          <w:b/>
        </w:rPr>
        <w:t xml:space="preserve"> kapacit</w:t>
      </w:r>
      <w:r>
        <w:rPr>
          <w:b/>
        </w:rPr>
        <w:t>ou</w:t>
      </w:r>
      <w:r w:rsidRPr="00DF6C18">
        <w:rPr>
          <w:b/>
        </w:rPr>
        <w:t xml:space="preserve"> </w:t>
      </w:r>
      <w:r>
        <w:t xml:space="preserve">je </w:t>
      </w:r>
      <w:r w:rsidR="00D426D3">
        <w:t xml:space="preserve">sektorovou </w:t>
      </w:r>
      <w:r>
        <w:t>strategií zaměřenou na specifickou oblast budování a</w:t>
      </w:r>
      <w:r w:rsidR="00EB3FD4">
        <w:t> </w:t>
      </w:r>
      <w:r>
        <w:t xml:space="preserve">rozvoje infrastruktury pro vysokorychlostní </w:t>
      </w:r>
      <w:r w:rsidR="00D426D3">
        <w:t>služby elektronických komunikací</w:t>
      </w:r>
      <w:r>
        <w:t>. Je součástí koncepce Digitální Česko a</w:t>
      </w:r>
      <w:r w:rsidR="00EB3FD4">
        <w:t> </w:t>
      </w:r>
      <w:r>
        <w:t>Inovační strategie ČR 2019-2030. Tento dokument má bezprostřední vazbu na Národní in</w:t>
      </w:r>
      <w:r w:rsidRPr="00E12E48">
        <w:t xml:space="preserve">vestiční plán. </w:t>
      </w:r>
      <w:r w:rsidRPr="00E12E48">
        <w:rPr>
          <w:b/>
        </w:rPr>
        <w:t xml:space="preserve">Jeho platnost je stanovena do </w:t>
      </w:r>
      <w:r>
        <w:rPr>
          <w:b/>
        </w:rPr>
        <w:t xml:space="preserve">31. prosince </w:t>
      </w:r>
      <w:r w:rsidRPr="00E12E48">
        <w:rPr>
          <w:b/>
        </w:rPr>
        <w:t>2027</w:t>
      </w:r>
      <w:r w:rsidRPr="00E12E48">
        <w:t>, pokud nebude usnesením vlády změněna.</w:t>
      </w:r>
    </w:p>
    <w:p w14:paraId="2A4F3D90" w14:textId="3CF986AB" w:rsidR="0086075F" w:rsidRDefault="0086075F" w:rsidP="0078323F">
      <w:pPr>
        <w:rPr>
          <w:ins w:id="220" w:author="Autor"/>
        </w:rPr>
      </w:pPr>
    </w:p>
    <w:p w14:paraId="18B3BAC2" w14:textId="4210515C" w:rsidR="0086075F" w:rsidRDefault="0086075F" w:rsidP="0078323F">
      <w:pPr>
        <w:rPr>
          <w:ins w:id="221" w:author="Autor"/>
        </w:rPr>
      </w:pPr>
    </w:p>
    <w:p w14:paraId="79B124C9" w14:textId="49845BA0" w:rsidR="00FC3DA1" w:rsidRDefault="0086075F" w:rsidP="002871C1">
      <w:pPr>
        <w:jc w:val="center"/>
        <w:pPrChange w:id="222" w:author="Autor">
          <w:pPr/>
        </w:pPrChange>
      </w:pPr>
      <w:ins w:id="223" w:author="Autor">
        <w:r>
          <w:t>leden 2021</w:t>
        </w:r>
      </w:ins>
      <w:r w:rsidR="00FC3DA1">
        <w:br w:type="page"/>
      </w:r>
    </w:p>
    <w:p w14:paraId="1BDD3A31" w14:textId="77777777" w:rsidR="00FC3DA1" w:rsidRPr="00E373C0" w:rsidRDefault="00FC3DA1" w:rsidP="00876A94">
      <w:pPr>
        <w:pStyle w:val="Nadpis1"/>
        <w:numPr>
          <w:ilvl w:val="0"/>
          <w:numId w:val="9"/>
        </w:numPr>
        <w:ind w:left="851"/>
      </w:pPr>
      <w:bookmarkStart w:id="224" w:name="_Toc40694493"/>
      <w:bookmarkStart w:id="225" w:name="_Toc62479120"/>
      <w:bookmarkStart w:id="226" w:name="_Toc55795957"/>
      <w:r w:rsidRPr="00E373C0">
        <w:lastRenderedPageBreak/>
        <w:t>Úvod</w:t>
      </w:r>
      <w:bookmarkEnd w:id="224"/>
      <w:bookmarkEnd w:id="225"/>
      <w:bookmarkEnd w:id="226"/>
    </w:p>
    <w:p w14:paraId="110E375B" w14:textId="2CD46DD3" w:rsidR="00916D26" w:rsidRDefault="00916D26" w:rsidP="00916D26">
      <w:r>
        <w:t>Rostoucí význam a</w:t>
      </w:r>
      <w:r w:rsidR="00EB3FD4">
        <w:t> </w:t>
      </w:r>
      <w:r>
        <w:t>zájem občanů a</w:t>
      </w:r>
      <w:r w:rsidR="00EB3FD4">
        <w:t> </w:t>
      </w:r>
      <w:r>
        <w:t>podnikatelů o</w:t>
      </w:r>
      <w:r w:rsidR="00EB3FD4">
        <w:t> </w:t>
      </w:r>
      <w:r>
        <w:t>digitální služby klade stále náročnější požadavky na</w:t>
      </w:r>
      <w:r w:rsidR="005E7B2C">
        <w:t> </w:t>
      </w:r>
      <w:r>
        <w:t>veřejné komunikační sítě, jejichž prostřednictvím jsou služby elektronických komunikací</w:t>
      </w:r>
      <w:r w:rsidRPr="00627318">
        <w:t xml:space="preserve"> </w:t>
      </w:r>
      <w:r>
        <w:t>poskytovány. Úlohy, které byly v</w:t>
      </w:r>
      <w:r w:rsidR="00EB3FD4">
        <w:t> </w:t>
      </w:r>
      <w:r>
        <w:t>oblasti digitální agendy vymezené ve vládním programu Digitální Česko</w:t>
      </w:r>
      <w:r>
        <w:rPr>
          <w:rStyle w:val="Znakapoznpodarou"/>
        </w:rPr>
        <w:footnoteReference w:id="2"/>
      </w:r>
      <w:r w:rsidRPr="004267E8">
        <w:t xml:space="preserve"> a</w:t>
      </w:r>
      <w:r w:rsidR="00EB3FD4">
        <w:t> </w:t>
      </w:r>
      <w:r>
        <w:t>predikované v</w:t>
      </w:r>
      <w:r w:rsidR="00EB3FD4">
        <w:t> </w:t>
      </w:r>
      <w:r w:rsidRPr="00163A90">
        <w:rPr>
          <w:b/>
        </w:rPr>
        <w:t>Inovační strategi</w:t>
      </w:r>
      <w:r>
        <w:rPr>
          <w:b/>
        </w:rPr>
        <w:t>i</w:t>
      </w:r>
      <w:r w:rsidRPr="00163A90">
        <w:rPr>
          <w:b/>
        </w:rPr>
        <w:t xml:space="preserve"> 2030</w:t>
      </w:r>
      <w:r w:rsidRPr="00163A90">
        <w:rPr>
          <w:rStyle w:val="Znakapoznpodarou"/>
          <w:b/>
        </w:rPr>
        <w:footnoteReference w:id="3"/>
      </w:r>
      <w:r w:rsidRPr="00163A90">
        <w:rPr>
          <w:b/>
        </w:rPr>
        <w:t xml:space="preserve"> – The Country for the Future</w:t>
      </w:r>
      <w:r w:rsidRPr="006041A7">
        <w:t>,</w:t>
      </w:r>
      <w:r>
        <w:t xml:space="preserve"> nelze ve venkovských i</w:t>
      </w:r>
      <w:r w:rsidR="00EB3FD4">
        <w:t> </w:t>
      </w:r>
      <w:r>
        <w:t>městských oblastech České republiky realizovat bez spolehlivého a</w:t>
      </w:r>
      <w:r w:rsidR="00EB3FD4">
        <w:t> </w:t>
      </w:r>
      <w:r>
        <w:t>bezpečného vysokorychlostního připojení</w:t>
      </w:r>
      <w:r w:rsidRPr="009918D8">
        <w:t xml:space="preserve"> </w:t>
      </w:r>
      <w:r>
        <w:t>k</w:t>
      </w:r>
      <w:r w:rsidR="00EB3FD4">
        <w:t> </w:t>
      </w:r>
      <w:r>
        <w:t xml:space="preserve">internetu. </w:t>
      </w:r>
    </w:p>
    <w:p w14:paraId="696E5175" w14:textId="35E27BA5" w:rsidR="00916D26" w:rsidRDefault="00916D26" w:rsidP="00916D26">
      <w:r>
        <w:t>Současná situace ve vysokorychlostním připojení domácností a</w:t>
      </w:r>
      <w:r w:rsidR="00EB3FD4">
        <w:t> </w:t>
      </w:r>
      <w:r>
        <w:t>podnikatelských subjektů v</w:t>
      </w:r>
      <w:r w:rsidR="00EB3FD4">
        <w:t> </w:t>
      </w:r>
      <w:r>
        <w:t>České republice a</w:t>
      </w:r>
      <w:r w:rsidR="00EB3FD4">
        <w:t> </w:t>
      </w:r>
      <w:r>
        <w:t>aktuální trendy jeho modernizace směřují k</w:t>
      </w:r>
      <w:r w:rsidR="00EB3FD4">
        <w:t> </w:t>
      </w:r>
      <w:r>
        <w:t>nezbytnosti zavádění spolehlivějšího a</w:t>
      </w:r>
      <w:r w:rsidR="00EB3FD4">
        <w:t> </w:t>
      </w:r>
      <w:r>
        <w:t>rychlejšího připojení k</w:t>
      </w:r>
      <w:r w:rsidR="00EB3FD4">
        <w:t> </w:t>
      </w:r>
      <w:r>
        <w:t>internetu, jaké dovolují jen sítě s</w:t>
      </w:r>
      <w:r w:rsidR="00EB3FD4">
        <w:t> </w:t>
      </w:r>
      <w:r>
        <w:t xml:space="preserve">velmi vysokou kapacitou (dále jen </w:t>
      </w:r>
      <w:r w:rsidR="0090383A" w:rsidRPr="002871C1">
        <w:rPr>
          <w:color w:val="000000" w:themeColor="text1"/>
          <w:sz w:val="21"/>
          <w:rPrChange w:id="227" w:author="Autor">
            <w:rPr/>
          </w:rPrChange>
        </w:rPr>
        <w:t>„</w:t>
      </w:r>
      <w:ins w:id="228" w:author="Autor">
        <w:r w:rsidR="0090383A">
          <w:t xml:space="preserve">vysokokapacitní sítě” </w:t>
        </w:r>
        <w:r w:rsidR="007C5C5A">
          <w:t xml:space="preserve">nebo </w:t>
        </w:r>
        <w:r>
          <w:t>„</w:t>
        </w:r>
      </w:ins>
      <w:r>
        <w:t xml:space="preserve">sítě VHCN“; </w:t>
      </w:r>
      <w:r w:rsidRPr="00E61C52">
        <w:rPr>
          <w:lang w:val="en-GB"/>
        </w:rPr>
        <w:t>Very High Capacity Networks</w:t>
      </w:r>
      <w:r>
        <w:t xml:space="preserve">). Sítě VHCN jsou nezbytné pro maximalizaci růstového potenciálu digitální ekonomiky. Okamžitý přenos datových informací </w:t>
      </w:r>
      <w:r w:rsidRPr="005D7F55">
        <w:t>s</w:t>
      </w:r>
      <w:r w:rsidR="00EB3FD4">
        <w:t> </w:t>
      </w:r>
      <w:r w:rsidRPr="005D7F55">
        <w:t>velmi nízk</w:t>
      </w:r>
      <w:r w:rsidR="00CC46DF">
        <w:t>ou chybovostí a</w:t>
      </w:r>
      <w:del w:id="229" w:author="Autor">
        <w:r w:rsidR="00CC46DF">
          <w:delText xml:space="preserve"> </w:delText>
        </w:r>
      </w:del>
      <w:ins w:id="230" w:author="Autor">
        <w:r w:rsidR="00EB3FD4">
          <w:t> </w:t>
        </w:r>
      </w:ins>
      <w:r w:rsidR="00CC46DF">
        <w:t>mal</w:t>
      </w:r>
      <w:r w:rsidRPr="005D7F55">
        <w:t xml:space="preserve">ým zpožděním </w:t>
      </w:r>
      <w:r>
        <w:t>a</w:t>
      </w:r>
      <w:r w:rsidR="00EB3FD4">
        <w:t> </w:t>
      </w:r>
      <w:r>
        <w:t xml:space="preserve">vysoká spolehlivost </w:t>
      </w:r>
      <w:r w:rsidR="00CC46DF">
        <w:t xml:space="preserve">přenosu dat </w:t>
      </w:r>
      <w:r>
        <w:t xml:space="preserve">vytváří nové možnosti pro všechny průmyslové oblasti, telemedicínu nebo pro autonomní provoz dopravních prostředků. </w:t>
      </w:r>
      <w:r w:rsidR="00CC46DF">
        <w:t>Ačkoli rozsah všech pozitivních dopadů ještě nelze ani odhadnout, je například zřejmé, že p</w:t>
      </w:r>
      <w:r>
        <w:t>odpoří rozvoj inteligentních měst, dopravy</w:t>
      </w:r>
      <w:del w:id="231" w:author="Autor">
        <w:r>
          <w:delText xml:space="preserve"> apod.</w:delText>
        </w:r>
      </w:del>
      <w:ins w:id="232" w:author="Autor">
        <w:r w:rsidR="007E28AC">
          <w:t>,</w:t>
        </w:r>
        <w:r>
          <w:t xml:space="preserve"> </w:t>
        </w:r>
        <w:r w:rsidR="007E28AC" w:rsidRPr="007E28AC">
          <w:t>zdravotnictví a</w:t>
        </w:r>
        <w:r w:rsidR="00EB3FD4">
          <w:t> </w:t>
        </w:r>
        <w:r w:rsidR="007E28AC" w:rsidRPr="007E28AC">
          <w:t>dalších služeb pro občany i</w:t>
        </w:r>
        <w:r w:rsidR="00EB3FD4">
          <w:t> </w:t>
        </w:r>
        <w:r w:rsidR="007C5C5A">
          <w:t>podnikatele</w:t>
        </w:r>
        <w:r>
          <w:t>.</w:t>
        </w:r>
      </w:ins>
      <w:r w:rsidR="00FA2D71">
        <w:t xml:space="preserve"> </w:t>
      </w:r>
      <w:r w:rsidR="00FA2D71" w:rsidRPr="00FA2D71">
        <w:t xml:space="preserve">Dále rozvoj těchto sítí podpoří tzv. digitální </w:t>
      </w:r>
      <w:del w:id="233" w:author="Autor">
        <w:r w:rsidR="00FA2D71" w:rsidRPr="00FA2D71">
          <w:delText>úřadování</w:delText>
        </w:r>
      </w:del>
      <w:ins w:id="234" w:author="Autor">
        <w:r w:rsidR="007C5C5A">
          <w:t>správu</w:t>
        </w:r>
      </w:ins>
      <w:r w:rsidR="007C5C5A" w:rsidRPr="00FA2D71">
        <w:t xml:space="preserve"> </w:t>
      </w:r>
      <w:r w:rsidR="00FA2D71" w:rsidRPr="00FA2D71">
        <w:t>státu v</w:t>
      </w:r>
      <w:r w:rsidR="00EB3FD4">
        <w:t> </w:t>
      </w:r>
      <w:r w:rsidR="00FA2D71" w:rsidRPr="00FA2D71">
        <w:t>rozsahu potřebném pro významné zvýšení dostupnosti digitálních služeb veřejné správy občanům, podnikatelským subjektům i</w:t>
      </w:r>
      <w:del w:id="235" w:author="Autor">
        <w:r w:rsidR="00FA2D71" w:rsidRPr="00FA2D71">
          <w:delText xml:space="preserve"> </w:delText>
        </w:r>
      </w:del>
      <w:ins w:id="236" w:author="Autor">
        <w:r w:rsidR="00EB3FD4">
          <w:t> </w:t>
        </w:r>
      </w:ins>
      <w:r w:rsidR="00FA2D71" w:rsidRPr="00FA2D71">
        <w:t>výměnu velkých datových sad mezi úřady navzájem.</w:t>
      </w:r>
    </w:p>
    <w:p w14:paraId="4837E692" w14:textId="4CAE2735" w:rsidR="00916D26" w:rsidRDefault="00916D26" w:rsidP="00916D26">
      <w:r>
        <w:t>Stále více regionů a</w:t>
      </w:r>
      <w:r w:rsidR="00EB3FD4">
        <w:t> </w:t>
      </w:r>
      <w:r>
        <w:t xml:space="preserve">územních samospráv považuje cenově dostupný přístup </w:t>
      </w:r>
      <w:del w:id="237" w:author="Autor">
        <w:r>
          <w:delText>k</w:delText>
        </w:r>
      </w:del>
      <w:ins w:id="238" w:author="Autor">
        <w:r>
          <w:t>k</w:t>
        </w:r>
        <w:r w:rsidR="007C5C5A">
          <w:t>e</w:t>
        </w:r>
      </w:ins>
      <w:r w:rsidR="00E97AB3">
        <w:t> </w:t>
      </w:r>
      <w:r>
        <w:t>spolehlivému vysokorychlostnímu připojení za nedílnou součást své politické odpovědnosti vůči obyvatelstvu a</w:t>
      </w:r>
      <w:r w:rsidR="00EB3FD4">
        <w:t> </w:t>
      </w:r>
      <w:r>
        <w:t>podnikatelským subjektům na území, které spravují. Výstavba sítí VHCN napomůže při řešení otázky vylidňování venkova a</w:t>
      </w:r>
      <w:r w:rsidR="00EB3FD4">
        <w:t> </w:t>
      </w:r>
      <w:r>
        <w:t xml:space="preserve">přesouvání hospodářské činnosti </w:t>
      </w:r>
      <w:r w:rsidR="00CC46DF">
        <w:t xml:space="preserve">do větších center </w:t>
      </w:r>
      <w:r>
        <w:t>a</w:t>
      </w:r>
      <w:r w:rsidR="00EB3FD4">
        <w:t> </w:t>
      </w:r>
      <w:r>
        <w:t>dále podpoří sociální a</w:t>
      </w:r>
      <w:r w:rsidR="00EB3FD4">
        <w:t> </w:t>
      </w:r>
      <w:r>
        <w:t>ekonomický rozvoj regionů.</w:t>
      </w:r>
    </w:p>
    <w:p w14:paraId="6658622B" w14:textId="26E57EE4" w:rsidR="00511A25" w:rsidRDefault="00511A25" w:rsidP="00511A25">
      <w:pPr>
        <w:rPr>
          <w:rFonts w:cs="Calibri"/>
        </w:rPr>
      </w:pPr>
      <w:r>
        <w:t>Cílem Národního plánu rozvoje sítí s</w:t>
      </w:r>
      <w:r w:rsidR="00EB3FD4">
        <w:t> </w:t>
      </w:r>
      <w:r>
        <w:t>velmi vysokou kapacitou</w:t>
      </w:r>
      <w:r w:rsidR="00C83FF4">
        <w:t xml:space="preserve"> </w:t>
      </w:r>
      <w:r>
        <w:t>(dále „Národní plán“) je indikovat nezbytné předpoklady za účelem usnadnění investování do sítí VHCN, definovat strategický postup České republiky při výstavbě těchto sítí a</w:t>
      </w:r>
      <w:del w:id="239" w:author="Autor">
        <w:r w:rsidRPr="66D5A382">
          <w:rPr>
            <w:rFonts w:cs="Calibri"/>
          </w:rPr>
          <w:delText xml:space="preserve"> </w:delText>
        </w:r>
      </w:del>
      <w:ins w:id="240" w:author="Autor">
        <w:r w:rsidR="00EB3FD4">
          <w:rPr>
            <w:rFonts w:cs="Calibri"/>
          </w:rPr>
          <w:t> </w:t>
        </w:r>
      </w:ins>
      <w:r w:rsidRPr="66D5A382">
        <w:rPr>
          <w:rFonts w:cs="Calibri"/>
        </w:rPr>
        <w:t>určit nezbytnou roli státu pro dosažení pokrytí sítěmi VHCN, zejména při zajištění</w:t>
      </w:r>
      <w:r>
        <w:t xml:space="preserve"> podpory z</w:t>
      </w:r>
      <w:r w:rsidR="00EB3FD4">
        <w:t> </w:t>
      </w:r>
      <w:r>
        <w:t>veřejných zdrojů při minimalizaci zásahů do hospodářské soutěže. Rovněž se zabývá vztahem mezi veřejnými a</w:t>
      </w:r>
      <w:del w:id="241" w:author="Autor">
        <w:r>
          <w:delText xml:space="preserve"> </w:delText>
        </w:r>
      </w:del>
      <w:ins w:id="242" w:author="Autor">
        <w:r w:rsidR="00EB3FD4">
          <w:t> </w:t>
        </w:r>
      </w:ins>
      <w:r>
        <w:t>neveřejnými komunikačními sítěmi a</w:t>
      </w:r>
      <w:del w:id="243" w:author="Autor">
        <w:r>
          <w:delText xml:space="preserve"> </w:delText>
        </w:r>
      </w:del>
      <w:ins w:id="244" w:author="Autor">
        <w:r w:rsidR="00EB3FD4">
          <w:t> </w:t>
        </w:r>
      </w:ins>
      <w:r>
        <w:t>možnostmi jejich sdílení. Sítě VHCN svým významem, kvalitou a</w:t>
      </w:r>
      <w:r w:rsidR="00EB3FD4">
        <w:t> </w:t>
      </w:r>
      <w:r>
        <w:t>rozsahem v</w:t>
      </w:r>
      <w:r w:rsidR="00EB3FD4">
        <w:t> </w:t>
      </w:r>
      <w:r>
        <w:t>konečném důsledku pozitivně ovlivní hospodářský růst České republiky a</w:t>
      </w:r>
      <w:r w:rsidR="00EB3FD4">
        <w:t> </w:t>
      </w:r>
      <w:r>
        <w:t>přispějí ke zvýšení konkurenceschopnosti českých podnikatelských subjektů a</w:t>
      </w:r>
      <w:r w:rsidR="00EB3FD4">
        <w:t> </w:t>
      </w:r>
      <w:r>
        <w:t>udržitelnosti. Kvalitní a</w:t>
      </w:r>
      <w:r w:rsidR="00EB3FD4">
        <w:t> </w:t>
      </w:r>
      <w:r>
        <w:t>spolehlivé sítě elektronických komunikací jsou rovněž nezbytné pro zvládnutí nouzových a</w:t>
      </w:r>
      <w:r w:rsidR="00EB3FD4">
        <w:t> </w:t>
      </w:r>
      <w:r>
        <w:t>krizových stavů ať už lokálních</w:t>
      </w:r>
      <w:r w:rsidR="0039166E">
        <w:t>,</w:t>
      </w:r>
      <w:r w:rsidR="0039166E" w:rsidRPr="0039166E">
        <w:t xml:space="preserve"> </w:t>
      </w:r>
      <w:r w:rsidR="0039166E">
        <w:t>krajských</w:t>
      </w:r>
      <w:r>
        <w:t xml:space="preserve"> nebo </w:t>
      </w:r>
      <w:r w:rsidR="0039166E">
        <w:t>celostátních</w:t>
      </w:r>
      <w:r>
        <w:t xml:space="preserve">. </w:t>
      </w:r>
    </w:p>
    <w:p w14:paraId="31A68B13" w14:textId="704ECC2F" w:rsidR="00916D26" w:rsidRDefault="00CC46DF" w:rsidP="00916D26">
      <w:r>
        <w:t>Z</w:t>
      </w:r>
      <w:r w:rsidR="00E97AB3">
        <w:t> </w:t>
      </w:r>
      <w:r w:rsidR="00916D26">
        <w:t xml:space="preserve">dokumentů Evropské komise </w:t>
      </w:r>
      <w:r>
        <w:t xml:space="preserve">rovněž </w:t>
      </w:r>
      <w:r w:rsidR="00916D26" w:rsidRPr="00342431">
        <w:t xml:space="preserve">vyplývá, že do roku 2025 </w:t>
      </w:r>
      <w:r w:rsidR="00916D26">
        <w:t>se v</w:t>
      </w:r>
      <w:r w:rsidR="00EB3FD4">
        <w:t> </w:t>
      </w:r>
      <w:r w:rsidR="00916D26">
        <w:t xml:space="preserve">EU </w:t>
      </w:r>
      <w:r w:rsidR="00916D26" w:rsidRPr="00342431">
        <w:t xml:space="preserve">očekává </w:t>
      </w:r>
      <w:r w:rsidR="00916D26">
        <w:t xml:space="preserve">výrazné </w:t>
      </w:r>
      <w:r w:rsidR="00916D26" w:rsidRPr="00342431">
        <w:t xml:space="preserve">zlepšení kvality </w:t>
      </w:r>
      <w:del w:id="245" w:author="Autor">
        <w:r w:rsidR="00916D26">
          <w:delText xml:space="preserve">vysokorychlostního </w:delText>
        </w:r>
      </w:del>
      <w:r w:rsidR="00916D26">
        <w:t xml:space="preserve">připojení </w:t>
      </w:r>
      <w:r w:rsidR="003715D7">
        <w:t>k</w:t>
      </w:r>
      <w:r w:rsidR="00EB3FD4">
        <w:t> </w:t>
      </w:r>
      <w:r w:rsidR="003715D7">
        <w:t>internetu. P</w:t>
      </w:r>
      <w:r w:rsidR="003715D7" w:rsidRPr="00DD3599">
        <w:t>ředpokládá</w:t>
      </w:r>
      <w:r w:rsidR="003715D7">
        <w:t xml:space="preserve"> se</w:t>
      </w:r>
      <w:r w:rsidR="003715D7" w:rsidRPr="00DD3599">
        <w:t xml:space="preserve">, </w:t>
      </w:r>
      <w:r w:rsidR="003715D7" w:rsidRPr="003715D7">
        <w:t>že všechny evropské domácnosti by měly mít do roku 2025 přístup k</w:t>
      </w:r>
      <w:del w:id="246" w:author="Autor">
        <w:r w:rsidR="003715D7" w:rsidRPr="003715D7">
          <w:delText xml:space="preserve"> </w:delText>
        </w:r>
      </w:del>
      <w:ins w:id="247" w:author="Autor">
        <w:r w:rsidR="00EB3FD4">
          <w:t> </w:t>
        </w:r>
      </w:ins>
      <w:r w:rsidR="003715D7" w:rsidRPr="003715D7">
        <w:t>připojení 100</w:t>
      </w:r>
      <w:r w:rsidR="003715D7">
        <w:t> </w:t>
      </w:r>
      <w:r w:rsidR="003715D7" w:rsidRPr="003715D7">
        <w:t>Mbit/s s</w:t>
      </w:r>
      <w:del w:id="248" w:author="Autor">
        <w:r w:rsidR="003715D7" w:rsidRPr="003715D7">
          <w:delText xml:space="preserve"> </w:delText>
        </w:r>
      </w:del>
      <w:ins w:id="249" w:author="Autor">
        <w:r w:rsidR="00EB3FD4">
          <w:t> </w:t>
        </w:r>
      </w:ins>
      <w:r w:rsidR="003715D7" w:rsidRPr="003715D7">
        <w:t>možností upgradovat tyto sítě tak, aby dosáhly mnohem vyšších rychlostí, a</w:t>
      </w:r>
      <w:del w:id="250" w:author="Autor">
        <w:r w:rsidR="003715D7" w:rsidRPr="003715D7">
          <w:delText xml:space="preserve"> </w:delText>
        </w:r>
      </w:del>
      <w:ins w:id="251" w:author="Autor">
        <w:r w:rsidR="00EB3FD4">
          <w:t> </w:t>
        </w:r>
      </w:ins>
      <w:r w:rsidR="003715D7" w:rsidRPr="003715D7">
        <w:t>aby školy, univerzity, výzkumná centra, dopravní uzly, nemocnice, orgány veřejné správy a</w:t>
      </w:r>
      <w:r w:rsidR="00EB3FD4">
        <w:t> </w:t>
      </w:r>
      <w:r w:rsidR="003715D7" w:rsidRPr="003715D7">
        <w:t>podniky spoléhající se na digitální technologie by měly mít přístup ke gigabitovému</w:t>
      </w:r>
      <w:ins w:id="252" w:author="Autor">
        <w:r w:rsidR="00BB5C98">
          <w:t xml:space="preserve"> připojení</w:t>
        </w:r>
      </w:ins>
      <w:r w:rsidR="00C83FF4">
        <w:rPr>
          <w:rStyle w:val="Znakapoznpodarou"/>
        </w:rPr>
        <w:footnoteReference w:id="4"/>
      </w:r>
      <w:r w:rsidR="00916D26">
        <w:t xml:space="preserve">. </w:t>
      </w:r>
    </w:p>
    <w:tbl>
      <w:tblPr>
        <w:tblStyle w:val="Mkatabulky"/>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08"/>
      </w:tblGrid>
      <w:tr w:rsidR="00CD6FBB" w:rsidRPr="00CD6FBB" w14:paraId="6815C9EE" w14:textId="77777777" w:rsidTr="0078323F">
        <w:tc>
          <w:tcPr>
            <w:tcW w:w="9608" w:type="dxa"/>
          </w:tcPr>
          <w:p w14:paraId="5D32272D" w14:textId="19FC0E7A" w:rsidR="0078323F" w:rsidRPr="00CD6FBB" w:rsidRDefault="00916D26" w:rsidP="00C83FF4">
            <w:pPr>
              <w:rPr>
                <w:color w:val="0070C0"/>
              </w:rPr>
            </w:pPr>
            <w:r w:rsidRPr="00916D26">
              <w:rPr>
                <w:color w:val="0070C0"/>
              </w:rPr>
              <w:t>Národní plán představuje strategický dokument, který vytyčuje postupy a</w:t>
            </w:r>
            <w:r w:rsidR="00EB3FD4">
              <w:rPr>
                <w:color w:val="0070C0"/>
              </w:rPr>
              <w:t> </w:t>
            </w:r>
            <w:r w:rsidRPr="00916D26">
              <w:rPr>
                <w:color w:val="0070C0"/>
              </w:rPr>
              <w:t>nástroje a</w:t>
            </w:r>
            <w:r w:rsidR="00EB3FD4">
              <w:rPr>
                <w:color w:val="0070C0"/>
              </w:rPr>
              <w:t> </w:t>
            </w:r>
            <w:r w:rsidRPr="00916D26">
              <w:rPr>
                <w:color w:val="0070C0"/>
              </w:rPr>
              <w:t>jehož implementace v</w:t>
            </w:r>
            <w:r w:rsidR="00EB3FD4">
              <w:rPr>
                <w:color w:val="0070C0"/>
              </w:rPr>
              <w:t> </w:t>
            </w:r>
            <w:r w:rsidRPr="00916D26">
              <w:rPr>
                <w:color w:val="0070C0"/>
              </w:rPr>
              <w:t xml:space="preserve">dlouhodobém horizontu vytvoří podmínky pro rozvoj </w:t>
            </w:r>
            <w:del w:id="253" w:author="Autor">
              <w:r w:rsidRPr="00916D26">
                <w:rPr>
                  <w:color w:val="0070C0"/>
                </w:rPr>
                <w:delText>vysokorychlostního</w:delText>
              </w:r>
            </w:del>
            <w:ins w:id="254" w:author="Autor">
              <w:r w:rsidRPr="00916D26">
                <w:rPr>
                  <w:color w:val="0070C0"/>
                </w:rPr>
                <w:t>vysoko</w:t>
              </w:r>
              <w:r w:rsidR="00576D4B">
                <w:rPr>
                  <w:color w:val="0070C0"/>
                </w:rPr>
                <w:t>rychlostní</w:t>
              </w:r>
            </w:ins>
            <w:r w:rsidRPr="00916D26">
              <w:rPr>
                <w:color w:val="0070C0"/>
              </w:rPr>
              <w:t xml:space="preserve"> připojení k</w:t>
            </w:r>
            <w:r w:rsidR="00EB3FD4">
              <w:rPr>
                <w:color w:val="0070C0"/>
              </w:rPr>
              <w:t> </w:t>
            </w:r>
            <w:r w:rsidRPr="00916D26">
              <w:rPr>
                <w:color w:val="0070C0"/>
              </w:rPr>
              <w:t>internetu pro občany, podnikatele a</w:t>
            </w:r>
            <w:r w:rsidR="00EB3FD4">
              <w:rPr>
                <w:color w:val="0070C0"/>
              </w:rPr>
              <w:t> </w:t>
            </w:r>
            <w:r w:rsidRPr="00916D26">
              <w:rPr>
                <w:color w:val="0070C0"/>
              </w:rPr>
              <w:t>veřejné instituce, a</w:t>
            </w:r>
            <w:r w:rsidR="00EB3FD4">
              <w:rPr>
                <w:color w:val="0070C0"/>
              </w:rPr>
              <w:t> </w:t>
            </w:r>
            <w:r w:rsidRPr="00916D26">
              <w:rPr>
                <w:color w:val="0070C0"/>
              </w:rPr>
              <w:t>to v</w:t>
            </w:r>
            <w:r w:rsidR="00EB3FD4">
              <w:rPr>
                <w:color w:val="0070C0"/>
              </w:rPr>
              <w:t> </w:t>
            </w:r>
            <w:r w:rsidRPr="00916D26">
              <w:rPr>
                <w:color w:val="0070C0"/>
              </w:rPr>
              <w:t>kvalitě a</w:t>
            </w:r>
            <w:r w:rsidR="00EB3FD4">
              <w:rPr>
                <w:color w:val="0070C0"/>
              </w:rPr>
              <w:t> </w:t>
            </w:r>
            <w:r w:rsidRPr="00916D26">
              <w:rPr>
                <w:color w:val="0070C0"/>
              </w:rPr>
              <w:t>spolehlivosti podle parametrů vymezených v</w:t>
            </w:r>
            <w:r w:rsidR="00EB3FD4">
              <w:rPr>
                <w:color w:val="0070C0"/>
              </w:rPr>
              <w:t> </w:t>
            </w:r>
            <w:r w:rsidR="00C83FF4">
              <w:rPr>
                <w:color w:val="0070C0"/>
              </w:rPr>
              <w:t xml:space="preserve">regulačním </w:t>
            </w:r>
            <w:r w:rsidRPr="00916D26">
              <w:rPr>
                <w:color w:val="0070C0"/>
              </w:rPr>
              <w:t>rámci EU pro sítě s</w:t>
            </w:r>
            <w:r w:rsidR="00EB3FD4">
              <w:rPr>
                <w:color w:val="0070C0"/>
              </w:rPr>
              <w:t> </w:t>
            </w:r>
            <w:r w:rsidRPr="00916D26">
              <w:rPr>
                <w:color w:val="0070C0"/>
              </w:rPr>
              <w:t>velmi vysokou kapacitou.</w:t>
            </w:r>
          </w:p>
        </w:tc>
      </w:tr>
    </w:tbl>
    <w:p w14:paraId="75C42B45" w14:textId="77777777" w:rsidR="00CD6FBB" w:rsidRDefault="00CD6FBB" w:rsidP="00CD6FBB">
      <w:pPr>
        <w:spacing w:after="200" w:line="276" w:lineRule="auto"/>
        <w:jc w:val="left"/>
        <w:rPr>
          <w:del w:id="255" w:author="Autor"/>
        </w:rPr>
      </w:pPr>
      <w:del w:id="256" w:author="Autor">
        <w:r>
          <w:lastRenderedPageBreak/>
          <w:br w:type="page"/>
        </w:r>
      </w:del>
    </w:p>
    <w:p w14:paraId="759677B8" w14:textId="01BCE4D1" w:rsidR="00916D26" w:rsidRDefault="00916D26" w:rsidP="00916D26">
      <w:r>
        <w:lastRenderedPageBreak/>
        <w:t>Národní plán byl při své přípravě projednáván s</w:t>
      </w:r>
      <w:r w:rsidR="00EB3FD4">
        <w:t> </w:t>
      </w:r>
      <w:r>
        <w:t>relevantními</w:t>
      </w:r>
      <w:del w:id="257" w:author="Autor">
        <w:r>
          <w:delText xml:space="preserve"> centrálními</w:delText>
        </w:r>
      </w:del>
      <w:r>
        <w:t xml:space="preserve"> úřady státní správy, se svazy a</w:t>
      </w:r>
      <w:r w:rsidR="00EB3FD4">
        <w:t> </w:t>
      </w:r>
      <w:r>
        <w:t>asociacemi územních samospráv a</w:t>
      </w:r>
      <w:r w:rsidR="00EB3FD4">
        <w:t> </w:t>
      </w:r>
      <w:r>
        <w:t>s profesními sdruženími, resp. asociacemi zastřešujícími podnikatele v</w:t>
      </w:r>
      <w:r w:rsidR="00EB3FD4">
        <w:t> </w:t>
      </w:r>
      <w:r>
        <w:t xml:space="preserve">elektronických komunikacích. </w:t>
      </w:r>
    </w:p>
    <w:p w14:paraId="287BBDCA" w14:textId="2EEC3B2D" w:rsidR="00916D26" w:rsidRDefault="00916D26" w:rsidP="00916D26">
      <w:r>
        <w:t>V souladu s</w:t>
      </w:r>
      <w:r w:rsidR="00EB3FD4">
        <w:t> </w:t>
      </w:r>
      <w:r>
        <w:t>používaným postupem při schvalování vládních materiálů byl Národní plán předložen k</w:t>
      </w:r>
      <w:r w:rsidR="00EB3FD4">
        <w:t> </w:t>
      </w:r>
      <w:r>
        <w:t>připomínkám všem členům vlády a</w:t>
      </w:r>
      <w:r w:rsidR="00EB3FD4">
        <w:t> </w:t>
      </w:r>
      <w:r>
        <w:t xml:space="preserve">dalším </w:t>
      </w:r>
      <w:r w:rsidR="0039166E">
        <w:t>ústředním</w:t>
      </w:r>
      <w:r>
        <w:t xml:space="preserve"> státním orgánům, relevantním připomínkovým místům (Svaz průmyslu a</w:t>
      </w:r>
      <w:r w:rsidR="00EB3FD4">
        <w:t> </w:t>
      </w:r>
      <w:r>
        <w:t>dopravy, Hospodářská komora, Svaz měst a</w:t>
      </w:r>
      <w:r w:rsidR="00EB3FD4">
        <w:t> </w:t>
      </w:r>
      <w:r>
        <w:t>obcí ČR, Asociace krajů ČR a</w:t>
      </w:r>
      <w:r w:rsidR="00EB3FD4">
        <w:t> </w:t>
      </w:r>
      <w:r>
        <w:t>Sdružení místních samospráv ČR) a</w:t>
      </w:r>
      <w:r w:rsidR="00EB3FD4">
        <w:t> </w:t>
      </w:r>
      <w:r>
        <w:t>dále profesním sdružením, resp. asociacím zastřešujícím podnikatele v</w:t>
      </w:r>
      <w:r w:rsidR="00EB3FD4">
        <w:t> </w:t>
      </w:r>
      <w:r>
        <w:t>elektronických komunikacích.</w:t>
      </w:r>
    </w:p>
    <w:p w14:paraId="07B35BE4" w14:textId="123ADE7E" w:rsidR="00CC661E" w:rsidRDefault="00CC661E" w:rsidP="00916D26">
      <w:r w:rsidRPr="00CC661E">
        <w:t xml:space="preserve">Národní plán současně naplňuje </w:t>
      </w:r>
      <w:ins w:id="258" w:author="Autor">
        <w:r w:rsidR="007C5C5A">
          <w:t xml:space="preserve">tzv. </w:t>
        </w:r>
      </w:ins>
      <w:r w:rsidRPr="00CC661E">
        <w:t xml:space="preserve">základní podmínku </w:t>
      </w:r>
      <w:ins w:id="259" w:author="Autor">
        <w:r w:rsidR="007C5C5A">
          <w:t>„</w:t>
        </w:r>
      </w:ins>
      <w:r w:rsidRPr="00CC661E">
        <w:t>Vnitrostátní nebo regionální plán pro širokopásmový přístup</w:t>
      </w:r>
      <w:del w:id="260" w:author="Autor">
        <w:r w:rsidRPr="00CC661E">
          <w:delText xml:space="preserve"> dle</w:delText>
        </w:r>
      </w:del>
      <w:ins w:id="261" w:author="Autor">
        <w:r w:rsidR="007C5C5A">
          <w:t>“</w:t>
        </w:r>
        <w:r w:rsidRPr="00CC661E">
          <w:t xml:space="preserve"> </w:t>
        </w:r>
        <w:r w:rsidR="007C5C5A">
          <w:t>po</w:t>
        </w:r>
        <w:r w:rsidRPr="00CC661E">
          <w:t>dle</w:t>
        </w:r>
      </w:ins>
      <w:r w:rsidRPr="00CC661E">
        <w:t xml:space="preserve"> návrhu tzv. obecného nařízení pro fondy EU. Splněním této základní podmínky bude umožněno čerpání finančních prostředků z</w:t>
      </w:r>
      <w:del w:id="262" w:author="Autor">
        <w:r w:rsidRPr="00CC661E">
          <w:delText xml:space="preserve"> </w:delText>
        </w:r>
      </w:del>
      <w:ins w:id="263" w:author="Autor">
        <w:r w:rsidR="00EB3FD4">
          <w:t> </w:t>
        </w:r>
      </w:ins>
      <w:r w:rsidRPr="00CC661E">
        <w:t>fondů EU v</w:t>
      </w:r>
      <w:del w:id="264" w:author="Autor">
        <w:r w:rsidRPr="00CC661E">
          <w:delText xml:space="preserve"> </w:delText>
        </w:r>
      </w:del>
      <w:ins w:id="265" w:author="Autor">
        <w:r w:rsidR="00EB3FD4">
          <w:t> </w:t>
        </w:r>
      </w:ins>
      <w:r w:rsidRPr="00CC661E">
        <w:t>programovém období 2021–2027.</w:t>
      </w:r>
    </w:p>
    <w:p w14:paraId="2E2CB03F" w14:textId="77777777" w:rsidR="00FC3DA1" w:rsidRDefault="00FC3DA1" w:rsidP="00876A94">
      <w:pPr>
        <w:pStyle w:val="Nadpis1"/>
        <w:numPr>
          <w:ilvl w:val="0"/>
          <w:numId w:val="9"/>
        </w:numPr>
        <w:ind w:left="851"/>
      </w:pPr>
      <w:bookmarkStart w:id="266" w:name="_Toc40694494"/>
      <w:bookmarkStart w:id="267" w:name="_Toc62479121"/>
      <w:bookmarkStart w:id="268" w:name="_Toc55795958"/>
      <w:r>
        <w:t>Aspekty</w:t>
      </w:r>
      <w:r w:rsidR="007C30A4">
        <w:t xml:space="preserve"> generující</w:t>
      </w:r>
      <w:r>
        <w:t xml:space="preserve"> potřebu sítí VHCN</w:t>
      </w:r>
      <w:bookmarkEnd w:id="266"/>
      <w:bookmarkEnd w:id="267"/>
      <w:bookmarkEnd w:id="268"/>
    </w:p>
    <w:p w14:paraId="03722DC4" w14:textId="597A4149" w:rsidR="00A36397" w:rsidRPr="00A55536" w:rsidRDefault="00916D26" w:rsidP="00A736FF">
      <w:pPr>
        <w:pStyle w:val="Nadpis2"/>
      </w:pPr>
      <w:bookmarkStart w:id="269" w:name="_Toc62479122"/>
      <w:bookmarkStart w:id="270" w:name="_Hlk53774486"/>
      <w:bookmarkStart w:id="271" w:name="_Toc55795959"/>
      <w:r w:rsidRPr="00916D26">
        <w:t>Vazba na dokumenty E</w:t>
      </w:r>
      <w:r w:rsidR="0039166E">
        <w:t>vropské unie</w:t>
      </w:r>
      <w:bookmarkEnd w:id="269"/>
      <w:bookmarkEnd w:id="271"/>
    </w:p>
    <w:bookmarkEnd w:id="270"/>
    <w:p w14:paraId="0E491AB6" w14:textId="1C83C434" w:rsidR="008C06A9" w:rsidRDefault="00EC0F16" w:rsidP="00EC0F16">
      <w:r>
        <w:t>Již v</w:t>
      </w:r>
      <w:r w:rsidR="00EB3FD4">
        <w:t> </w:t>
      </w:r>
      <w:r>
        <w:t xml:space="preserve">září 2016 Evropská komise (dále jen </w:t>
      </w:r>
      <w:r w:rsidRPr="00CD3BCD">
        <w:t>„</w:t>
      </w:r>
      <w:r>
        <w:t>EK</w:t>
      </w:r>
      <w:r w:rsidRPr="00CD3BCD">
        <w:t>“</w:t>
      </w:r>
      <w:r>
        <w:t xml:space="preserve">) </w:t>
      </w:r>
      <w:r w:rsidR="0039166E">
        <w:t xml:space="preserve">reagovala </w:t>
      </w:r>
      <w:r w:rsidRPr="00104F08">
        <w:t xml:space="preserve">na </w:t>
      </w:r>
      <w:r>
        <w:t>vznikající</w:t>
      </w:r>
      <w:r w:rsidRPr="00104F08">
        <w:t xml:space="preserve"> potřebu </w:t>
      </w:r>
      <w:r>
        <w:t>vysokorychlostního připojení k</w:t>
      </w:r>
      <w:r w:rsidR="00EB3FD4">
        <w:t> </w:t>
      </w:r>
      <w:r>
        <w:t xml:space="preserve">internetu ve sdělení </w:t>
      </w:r>
      <w:r w:rsidR="004970DA" w:rsidRPr="004970DA">
        <w:t>„</w:t>
      </w:r>
      <w:r>
        <w:t>Připojení pro konkurenceschopný jednotný digitální trh – na cestě k</w:t>
      </w:r>
      <w:r w:rsidR="00EB3FD4">
        <w:t> </w:t>
      </w:r>
      <w:r>
        <w:t>evropské gigabitové společnosti</w:t>
      </w:r>
      <w:r>
        <w:rPr>
          <w:rStyle w:val="Znakapoznpodarou"/>
        </w:rPr>
        <w:footnoteReference w:id="5"/>
      </w:r>
      <w:r w:rsidR="004970DA" w:rsidRPr="004970DA">
        <w:t>“</w:t>
      </w:r>
      <w:r>
        <w:t xml:space="preserve">. </w:t>
      </w:r>
      <w:r w:rsidR="008C06A9">
        <w:t>Konkrétně v</w:t>
      </w:r>
      <w:r w:rsidR="00EB3FD4">
        <w:t> </w:t>
      </w:r>
      <w:r w:rsidR="008C06A9">
        <w:t xml:space="preserve">tomto dokumentu se uvádí, že </w:t>
      </w:r>
      <w:r w:rsidR="008C06A9" w:rsidRPr="008C06A9">
        <w:rPr>
          <w:i/>
        </w:rPr>
        <w:t>„…plnohodnotných hospodářských a</w:t>
      </w:r>
      <w:r w:rsidR="00EB3FD4">
        <w:rPr>
          <w:i/>
        </w:rPr>
        <w:t> </w:t>
      </w:r>
      <w:r w:rsidR="008C06A9" w:rsidRPr="008C06A9">
        <w:rPr>
          <w:i/>
        </w:rPr>
        <w:t>sociálních přínosů digitální transformace bude možné dosáhnout jen tehdy, pokud Evropa dokáže zajistit široké zavádění a</w:t>
      </w:r>
      <w:del w:id="272" w:author="Autor">
        <w:r w:rsidR="008C06A9" w:rsidRPr="008C06A9">
          <w:rPr>
            <w:i/>
          </w:rPr>
          <w:delText xml:space="preserve"> </w:delText>
        </w:r>
      </w:del>
      <w:ins w:id="273" w:author="Autor">
        <w:r w:rsidR="00EB3FD4">
          <w:rPr>
            <w:i/>
          </w:rPr>
          <w:t> </w:t>
        </w:r>
      </w:ins>
      <w:r w:rsidR="008C06A9" w:rsidRPr="008C06A9">
        <w:rPr>
          <w:i/>
        </w:rPr>
        <w:t>používání sítí VHCN, a</w:t>
      </w:r>
      <w:del w:id="274" w:author="Autor">
        <w:r w:rsidR="008C06A9" w:rsidRPr="008C06A9">
          <w:rPr>
            <w:i/>
          </w:rPr>
          <w:delText xml:space="preserve"> </w:delText>
        </w:r>
      </w:del>
      <w:ins w:id="275" w:author="Autor">
        <w:r w:rsidR="00EB3FD4">
          <w:rPr>
            <w:i/>
          </w:rPr>
          <w:t> </w:t>
        </w:r>
      </w:ins>
      <w:r w:rsidR="008C06A9" w:rsidRPr="008C06A9">
        <w:rPr>
          <w:i/>
        </w:rPr>
        <w:t>to ve venkovských i</w:t>
      </w:r>
      <w:del w:id="276" w:author="Autor">
        <w:r w:rsidR="008C06A9" w:rsidRPr="008C06A9">
          <w:rPr>
            <w:i/>
          </w:rPr>
          <w:delText xml:space="preserve"> </w:delText>
        </w:r>
      </w:del>
      <w:ins w:id="277" w:author="Autor">
        <w:r w:rsidR="00EB3FD4">
          <w:rPr>
            <w:i/>
          </w:rPr>
          <w:t> </w:t>
        </w:r>
      </w:ins>
      <w:r w:rsidR="008C06A9" w:rsidRPr="008C06A9">
        <w:rPr>
          <w:i/>
        </w:rPr>
        <w:t>městských oblastech i</w:t>
      </w:r>
      <w:del w:id="278" w:author="Autor">
        <w:r w:rsidR="008C06A9" w:rsidRPr="008C06A9">
          <w:rPr>
            <w:i/>
          </w:rPr>
          <w:delText xml:space="preserve"> </w:delText>
        </w:r>
      </w:del>
      <w:ins w:id="279" w:author="Autor">
        <w:r w:rsidR="00EB3FD4">
          <w:rPr>
            <w:i/>
          </w:rPr>
          <w:t> </w:t>
        </w:r>
      </w:ins>
      <w:r w:rsidR="008C06A9" w:rsidRPr="008C06A9">
        <w:rPr>
          <w:i/>
        </w:rPr>
        <w:t>v rámci celé společnosti.</w:t>
      </w:r>
      <w:r w:rsidR="008C06A9">
        <w:t>“</w:t>
      </w:r>
      <w:r w:rsidR="008C06A9" w:rsidRPr="008C06A9">
        <w:t xml:space="preserve"> Jedním z</w:t>
      </w:r>
      <w:del w:id="280" w:author="Autor">
        <w:r w:rsidR="008C06A9" w:rsidRPr="008C06A9">
          <w:delText xml:space="preserve"> </w:delText>
        </w:r>
      </w:del>
      <w:ins w:id="281" w:author="Autor">
        <w:r w:rsidR="00EB3FD4">
          <w:t> </w:t>
        </w:r>
      </w:ins>
      <w:r w:rsidR="008C06A9" w:rsidRPr="008C06A9">
        <w:t>hlavních cílů Strategie Evropské komise pro jednotný digitální trh z</w:t>
      </w:r>
      <w:del w:id="282" w:author="Autor">
        <w:r w:rsidR="008C06A9" w:rsidRPr="008C06A9">
          <w:delText xml:space="preserve"> </w:delText>
        </w:r>
      </w:del>
      <w:ins w:id="283" w:author="Autor">
        <w:r w:rsidR="00EB3FD4">
          <w:t> </w:t>
        </w:r>
      </w:ins>
      <w:r w:rsidR="008C06A9" w:rsidRPr="008C06A9">
        <w:t xml:space="preserve">května 2015 tudíž bylo vytvořit </w:t>
      </w:r>
      <w:del w:id="284" w:author="Autor">
        <w:r w:rsidR="008C06A9" w:rsidRPr="008C06A9">
          <w:delText>správné</w:delText>
        </w:r>
      </w:del>
      <w:ins w:id="285" w:author="Autor">
        <w:r w:rsidR="00EE7C8F">
          <w:t>investiční</w:t>
        </w:r>
      </w:ins>
      <w:r w:rsidR="00EE7C8F">
        <w:t xml:space="preserve"> </w:t>
      </w:r>
      <w:r w:rsidR="008C06A9" w:rsidRPr="008C06A9">
        <w:t>prostředí a</w:t>
      </w:r>
      <w:del w:id="286" w:author="Autor">
        <w:r w:rsidR="008C06A9" w:rsidRPr="008C06A9">
          <w:delText xml:space="preserve"> </w:delText>
        </w:r>
      </w:del>
      <w:ins w:id="287" w:author="Autor">
        <w:r w:rsidR="00EB3FD4">
          <w:t> </w:t>
        </w:r>
      </w:ins>
      <w:r w:rsidR="008C06A9" w:rsidRPr="008C06A9">
        <w:t>podmínky pro zavádění pokročilých digitálních sítí s</w:t>
      </w:r>
      <w:del w:id="288" w:author="Autor">
        <w:r w:rsidR="008C06A9" w:rsidRPr="008C06A9">
          <w:delText xml:space="preserve"> </w:delText>
        </w:r>
      </w:del>
      <w:ins w:id="289" w:author="Autor">
        <w:r w:rsidR="00EB3FD4">
          <w:t> </w:t>
        </w:r>
      </w:ins>
      <w:r w:rsidR="008C06A9" w:rsidRPr="008C06A9">
        <w:t>velmi vysokou kapacitou.</w:t>
      </w:r>
    </w:p>
    <w:p w14:paraId="0A057E28" w14:textId="18D0A466" w:rsidR="00EC0F16" w:rsidRDefault="00EC0F16" w:rsidP="00EC0F16">
      <w:r>
        <w:t xml:space="preserve">Návazně byly </w:t>
      </w:r>
      <w:r w:rsidRPr="007C701F">
        <w:t>pro oblast mobilních služeb</w:t>
      </w:r>
      <w:r>
        <w:t xml:space="preserve"> vymezeny některé další progresívní skutečnosti ve strategickém dokumentu </w:t>
      </w:r>
      <w:r w:rsidRPr="009D7737">
        <w:t>„</w:t>
      </w:r>
      <w:r>
        <w:t>Akční plán 5G pro Evropu</w:t>
      </w:r>
      <w:r w:rsidRPr="009D7737">
        <w:t>“</w:t>
      </w:r>
      <w:r>
        <w:t xml:space="preserve"> ze dne </w:t>
      </w:r>
      <w:r w:rsidRPr="00295112">
        <w:t>14. září 2016</w:t>
      </w:r>
      <w:r>
        <w:rPr>
          <w:rStyle w:val="Znakapoznpodarou"/>
        </w:rPr>
        <w:footnoteReference w:id="6"/>
      </w:r>
      <w:r>
        <w:t>. V</w:t>
      </w:r>
      <w:r w:rsidR="00EB3FD4">
        <w:t> </w:t>
      </w:r>
      <w:r>
        <w:t xml:space="preserve">tomto kontextu vláda přijala strategickou vizi </w:t>
      </w:r>
      <w:r w:rsidR="004D5F72">
        <w:t>„</w:t>
      </w:r>
      <w:r w:rsidRPr="005243B9">
        <w:t>Implementace a</w:t>
      </w:r>
      <w:r w:rsidR="00EB3FD4">
        <w:t> </w:t>
      </w:r>
      <w:r w:rsidRPr="005243B9">
        <w:t>rozvoj sítí 5G v</w:t>
      </w:r>
      <w:r w:rsidR="00EB3FD4">
        <w:t> </w:t>
      </w:r>
      <w:r w:rsidRPr="005243B9">
        <w:t>České republice – Cesta k</w:t>
      </w:r>
      <w:r w:rsidR="00EB3FD4">
        <w:t> </w:t>
      </w:r>
      <w:r w:rsidRPr="005243B9">
        <w:t>digitální ekonomice</w:t>
      </w:r>
      <w:r w:rsidR="004D5F72">
        <w:t>“</w:t>
      </w:r>
      <w:r>
        <w:rPr>
          <w:rStyle w:val="Znakapoznpodarou"/>
        </w:rPr>
        <w:footnoteReference w:id="7"/>
      </w:r>
      <w:r>
        <w:t xml:space="preserve">, ve které jsou </w:t>
      </w:r>
      <w:r w:rsidRPr="000D4E8E">
        <w:t>indik</w:t>
      </w:r>
      <w:r>
        <w:t>ovány</w:t>
      </w:r>
      <w:r w:rsidRPr="000D4E8E">
        <w:t xml:space="preserve"> nezbytné předpoklady </w:t>
      </w:r>
      <w:r>
        <w:t>pro</w:t>
      </w:r>
      <w:r w:rsidRPr="000D4E8E">
        <w:t xml:space="preserve"> zavedení sítí 5G </w:t>
      </w:r>
      <w:r>
        <w:t>v</w:t>
      </w:r>
      <w:r w:rsidR="00EB3FD4">
        <w:t> </w:t>
      </w:r>
      <w:r>
        <w:t>podmínkách ČR</w:t>
      </w:r>
      <w:r w:rsidRPr="000D4E8E">
        <w:t>.</w:t>
      </w:r>
      <w:r>
        <w:t xml:space="preserve"> Národní plán a</w:t>
      </w:r>
      <w:r w:rsidR="00EB3FD4">
        <w:t> </w:t>
      </w:r>
      <w:r w:rsidRPr="005243B9">
        <w:t>Implementace a</w:t>
      </w:r>
      <w:r w:rsidR="00EB3FD4">
        <w:t> </w:t>
      </w:r>
      <w:r w:rsidRPr="005243B9">
        <w:t>rozvoj sítí 5G v</w:t>
      </w:r>
      <w:r w:rsidR="00EB3FD4">
        <w:t> </w:t>
      </w:r>
      <w:r w:rsidRPr="005243B9">
        <w:t>České republice</w:t>
      </w:r>
      <w:r>
        <w:t xml:space="preserve"> představují dva komplementárně se doplňující strategické materiály, které fundamentálně nastiňují rozvoj sítí VHCN v</w:t>
      </w:r>
      <w:r w:rsidR="00EB3FD4">
        <w:t> </w:t>
      </w:r>
      <w:r>
        <w:t>České republice.</w:t>
      </w:r>
    </w:p>
    <w:p w14:paraId="0FC58BB7" w14:textId="68ADBBF1" w:rsidR="00EC0F16" w:rsidRDefault="00EC0F16" w:rsidP="00EC0F16">
      <w:r>
        <w:t>Významným evropským legislativním opatřením, kter</w:t>
      </w:r>
      <w:r w:rsidR="00E55A09">
        <w:t>é</w:t>
      </w:r>
      <w:r>
        <w:t xml:space="preserve"> do </w:t>
      </w:r>
      <w:del w:id="290" w:author="Autor">
        <w:r>
          <w:delText>národní legislativy</w:delText>
        </w:r>
      </w:del>
      <w:ins w:id="291" w:author="Autor">
        <w:r>
          <w:t>národní</w:t>
        </w:r>
        <w:r w:rsidR="000E2325">
          <w:t>ch</w:t>
        </w:r>
        <w:r>
          <w:t xml:space="preserve"> </w:t>
        </w:r>
        <w:r w:rsidR="000E2325">
          <w:t>právních předpisů</w:t>
        </w:r>
      </w:ins>
      <w:r w:rsidR="000E2325">
        <w:t xml:space="preserve"> </w:t>
      </w:r>
      <w:r>
        <w:t xml:space="preserve">zavádí </w:t>
      </w:r>
      <w:r w:rsidR="00C83FF4">
        <w:t>pojem</w:t>
      </w:r>
      <w:r>
        <w:t xml:space="preserve"> sítí VHCN, je </w:t>
      </w:r>
      <w:r w:rsidR="00C83FF4">
        <w:t>s</w:t>
      </w:r>
      <w:r>
        <w:t>měrnice Evropského parlamentu a</w:t>
      </w:r>
      <w:r w:rsidR="00EB3FD4">
        <w:t> </w:t>
      </w:r>
      <w:r>
        <w:t>Rady (EU) 2018/1972</w:t>
      </w:r>
      <w:r>
        <w:rPr>
          <w:rStyle w:val="Znakapoznpodarou"/>
        </w:rPr>
        <w:footnoteReference w:id="8"/>
      </w:r>
      <w:r>
        <w:t xml:space="preserve"> (Kodex pro elektronické komunikace), jež obsahuje výsledek revize předchozího evropského regulačního rámce pro služby a</w:t>
      </w:r>
      <w:r w:rsidR="00EB3FD4">
        <w:t> </w:t>
      </w:r>
      <w:r>
        <w:t>sítě elektronických komunikací</w:t>
      </w:r>
      <w:del w:id="292" w:author="Autor">
        <w:r>
          <w:delText xml:space="preserve"> z</w:delText>
        </w:r>
        <w:r w:rsidR="00E97AB3">
          <w:delText> </w:delText>
        </w:r>
        <w:r>
          <w:delText>roku 2009</w:delText>
        </w:r>
      </w:del>
      <w:r>
        <w:t xml:space="preserve">. </w:t>
      </w:r>
      <w:r w:rsidR="00C83FF4">
        <w:t>Jedním z</w:t>
      </w:r>
      <w:r w:rsidR="00EB3FD4">
        <w:t> </w:t>
      </w:r>
      <w:r w:rsidR="00C83FF4">
        <w:t>cílů směrnice je i</w:t>
      </w:r>
      <w:del w:id="293" w:author="Autor">
        <w:r w:rsidR="00C83FF4">
          <w:delText xml:space="preserve"> </w:delText>
        </w:r>
      </w:del>
      <w:ins w:id="294" w:author="Autor">
        <w:r w:rsidR="00EB3FD4">
          <w:t> </w:t>
        </w:r>
      </w:ins>
      <w:r w:rsidR="00C83FF4">
        <w:t>podpora zavedení a</w:t>
      </w:r>
      <w:del w:id="295" w:author="Autor">
        <w:r w:rsidR="00C83FF4">
          <w:delText xml:space="preserve"> </w:delText>
        </w:r>
      </w:del>
      <w:ins w:id="296" w:author="Autor">
        <w:r w:rsidR="00EB3FD4">
          <w:t> </w:t>
        </w:r>
      </w:ins>
      <w:r w:rsidR="00C83FF4">
        <w:t xml:space="preserve">využívání těchto </w:t>
      </w:r>
      <w:del w:id="297" w:author="Autor">
        <w:r w:rsidR="007C59A8">
          <w:delText>vysokorychlostních</w:delText>
        </w:r>
      </w:del>
      <w:ins w:id="298" w:author="Autor">
        <w:r w:rsidR="002E58FC">
          <w:t>vysokokapacitních</w:t>
        </w:r>
      </w:ins>
      <w:r w:rsidR="002E58FC">
        <w:t xml:space="preserve"> </w:t>
      </w:r>
      <w:r w:rsidR="00C83FF4">
        <w:t>sítí.</w:t>
      </w:r>
      <w:r w:rsidR="007C59A8">
        <w:t xml:space="preserve"> </w:t>
      </w:r>
      <w:r>
        <w:t>Do právního řádu ČR se promítá prostřednictvím změny zákona č. 127/2005 Sb., o</w:t>
      </w:r>
      <w:r w:rsidR="00EB3FD4">
        <w:t> </w:t>
      </w:r>
      <w:r>
        <w:t>elektronických komunikacích</w:t>
      </w:r>
      <w:r>
        <w:rPr>
          <w:rStyle w:val="Znakapoznpodarou"/>
        </w:rPr>
        <w:footnoteReference w:id="9"/>
      </w:r>
      <w:r>
        <w:t>.</w:t>
      </w:r>
    </w:p>
    <w:p w14:paraId="288DB463" w14:textId="05C9F5ED" w:rsidR="00EC0F16" w:rsidRDefault="00EC0F16" w:rsidP="00EC0F16">
      <w:r>
        <w:lastRenderedPageBreak/>
        <w:t>Jelikož sítě elektronických komunikací hrají i</w:t>
      </w:r>
      <w:r w:rsidR="00EB3FD4">
        <w:t> </w:t>
      </w:r>
      <w:r>
        <w:t xml:space="preserve">v reakci na </w:t>
      </w:r>
      <w:r w:rsidR="00C83FF4">
        <w:t xml:space="preserve">současnou zdravotní krizovou situaci </w:t>
      </w:r>
      <w:r>
        <w:t>jednu z</w:t>
      </w:r>
      <w:r w:rsidR="00EB3FD4">
        <w:t> </w:t>
      </w:r>
      <w:r>
        <w:t xml:space="preserve">klíčových úloh, </w:t>
      </w:r>
      <w:r w:rsidRPr="003A3F30">
        <w:t>E</w:t>
      </w:r>
      <w:r>
        <w:t>K</w:t>
      </w:r>
      <w:r w:rsidRPr="003A3F30">
        <w:t xml:space="preserve"> přijala doporučení o</w:t>
      </w:r>
      <w:r w:rsidR="00EB3FD4">
        <w:t> </w:t>
      </w:r>
      <w:r>
        <w:t xml:space="preserve">společném </w:t>
      </w:r>
      <w:r w:rsidRPr="003A3F30">
        <w:t xml:space="preserve">souboru </w:t>
      </w:r>
      <w:r>
        <w:t>nástrojů Unie na zavedení sítí VHCN a</w:t>
      </w:r>
      <w:r w:rsidR="00EB3FD4">
        <w:t> </w:t>
      </w:r>
      <w:r>
        <w:t>zajištění včasného přístupu k</w:t>
      </w:r>
      <w:r w:rsidR="00EB3FD4">
        <w:t> </w:t>
      </w:r>
      <w:r>
        <w:t>r</w:t>
      </w:r>
      <w:r w:rsidR="00C83FF4">
        <w:t>á</w:t>
      </w:r>
      <w:r>
        <w:t>diovému spektru 5G</w:t>
      </w:r>
      <w:r>
        <w:rPr>
          <w:rStyle w:val="Znakapoznpodarou"/>
        </w:rPr>
        <w:footnoteReference w:id="10"/>
      </w:r>
      <w:r>
        <w:t>. Za tímto úč</w:t>
      </w:r>
      <w:r w:rsidR="007C59A8">
        <w:t>elem EK vytvořila nový nástroj „</w:t>
      </w:r>
      <w:r>
        <w:t>Next Generation EU</w:t>
      </w:r>
      <w:r w:rsidR="007C59A8">
        <w:t>“</w:t>
      </w:r>
      <w:r>
        <w:t xml:space="preserve">, který má za cíl </w:t>
      </w:r>
      <w:r w:rsidRPr="00457A77">
        <w:t>napravit hospodářské a</w:t>
      </w:r>
      <w:r w:rsidR="00EB3FD4">
        <w:t> </w:t>
      </w:r>
      <w:r w:rsidRPr="00457A77">
        <w:t>sociální škody způsobené pandemií koronaviru, nastartovat oživení evropské ekonomiky a</w:t>
      </w:r>
      <w:r w:rsidR="00EB3FD4">
        <w:t> </w:t>
      </w:r>
      <w:r w:rsidRPr="00457A77">
        <w:t>chránit a</w:t>
      </w:r>
      <w:r w:rsidR="00EB3FD4">
        <w:t> </w:t>
      </w:r>
      <w:r w:rsidRPr="00457A77">
        <w:t>vytvářet pracovní místa.</w:t>
      </w:r>
    </w:p>
    <w:p w14:paraId="5F4E09B0" w14:textId="77777777" w:rsidR="00916D26" w:rsidRDefault="00916D26" w:rsidP="0078323F"/>
    <w:p w14:paraId="4FD688F7" w14:textId="167697BB" w:rsidR="00EC0F16" w:rsidRPr="001736BD" w:rsidRDefault="00EC0F16" w:rsidP="00A736FF">
      <w:pPr>
        <w:pStyle w:val="Nadpis2"/>
      </w:pPr>
      <w:bookmarkStart w:id="299" w:name="_Toc53981344"/>
      <w:bookmarkStart w:id="300" w:name="_Toc62479123"/>
      <w:bookmarkStart w:id="301" w:name="_Toc55795960"/>
      <w:r>
        <w:t>Index</w:t>
      </w:r>
      <w:r w:rsidRPr="00A55536">
        <w:t xml:space="preserve"> di</w:t>
      </w:r>
      <w:r w:rsidRPr="001736BD">
        <w:t>gitální ekonomiky a</w:t>
      </w:r>
      <w:r w:rsidR="00EB3FD4">
        <w:t> </w:t>
      </w:r>
      <w:r w:rsidRPr="001736BD">
        <w:t>společnosti</w:t>
      </w:r>
      <w:bookmarkEnd w:id="299"/>
      <w:bookmarkEnd w:id="300"/>
      <w:bookmarkEnd w:id="301"/>
    </w:p>
    <w:p w14:paraId="74515860" w14:textId="6C100376" w:rsidR="00BE3DFC" w:rsidRDefault="00BE3DFC" w:rsidP="00BE3DFC">
      <w:r w:rsidRPr="0059542F">
        <w:t xml:space="preserve">Od roku 2015 </w:t>
      </w:r>
      <w:r>
        <w:t xml:space="preserve">EK pravidelně monitoruje </w:t>
      </w:r>
      <w:r w:rsidRPr="0059542F">
        <w:t xml:space="preserve">digitální konkurenceschopnost </w:t>
      </w:r>
      <w:r>
        <w:t xml:space="preserve">jednotlivých </w:t>
      </w:r>
      <w:r w:rsidRPr="0059542F">
        <w:t xml:space="preserve">členských států prostřednictvím </w:t>
      </w:r>
      <w:r>
        <w:t>kompozitního</w:t>
      </w:r>
      <w:r w:rsidRPr="0059542F">
        <w:t xml:space="preserve"> indexu digitální ekonomiky a</w:t>
      </w:r>
      <w:r w:rsidR="00EB3FD4">
        <w:t> </w:t>
      </w:r>
      <w:r w:rsidRPr="0059542F">
        <w:t>společnosti (DESI)</w:t>
      </w:r>
      <w:r>
        <w:t xml:space="preserve">, </w:t>
      </w:r>
      <w:r w:rsidRPr="00854FD5">
        <w:t>který shrnuje relevantní ukazatele evropského digitálního výkonu a</w:t>
      </w:r>
      <w:r w:rsidR="00EB3FD4">
        <w:t> </w:t>
      </w:r>
      <w:r w:rsidRPr="00854FD5">
        <w:t>sleduje vývoj členských států EU v</w:t>
      </w:r>
      <w:r w:rsidR="00EB3FD4">
        <w:t> </w:t>
      </w:r>
      <w:r w:rsidRPr="00854FD5">
        <w:t>digitální konkurenceschopnosti.</w:t>
      </w:r>
      <w:r>
        <w:t xml:space="preserve"> Ve zprávě pro rok 2020 hodnotí </w:t>
      </w:r>
      <w:r w:rsidR="00C83FF4">
        <w:t xml:space="preserve">dostupnost </w:t>
      </w:r>
      <w:r>
        <w:t>vysokorychlostní</w:t>
      </w:r>
      <w:r w:rsidR="00C83FF4">
        <w:t>ho</w:t>
      </w:r>
      <w:del w:id="302" w:author="Autor">
        <w:r>
          <w:delText xml:space="preserve"> </w:delText>
        </w:r>
        <w:r w:rsidRPr="0059542F">
          <w:delText>širokopásmové</w:delText>
        </w:r>
        <w:r w:rsidR="00C83FF4">
          <w:delText>ho</w:delText>
        </w:r>
      </w:del>
      <w:r>
        <w:t xml:space="preserve"> </w:t>
      </w:r>
      <w:r w:rsidRPr="0059542F">
        <w:t>připojení, digitální dovednost</w:t>
      </w:r>
      <w:r w:rsidR="0039166E">
        <w:t>i</w:t>
      </w:r>
      <w:r w:rsidRPr="0059542F">
        <w:t>, využívání internetu, digitalizac</w:t>
      </w:r>
      <w:r w:rsidR="000507C9">
        <w:t>i</w:t>
      </w:r>
      <w:r w:rsidRPr="0059542F">
        <w:t xml:space="preserve"> podniků, digitálních veřejných služeb, odvětví ICT a</w:t>
      </w:r>
      <w:r w:rsidR="00EB3FD4">
        <w:t> </w:t>
      </w:r>
      <w:r w:rsidRPr="0059542F">
        <w:t>jeho výdajů na výzkum a</w:t>
      </w:r>
      <w:r w:rsidR="00EB3FD4">
        <w:t> </w:t>
      </w:r>
      <w:r w:rsidRPr="0059542F">
        <w:t xml:space="preserve">vývoj, využívání fondů programu Horizont 2020 </w:t>
      </w:r>
      <w:r>
        <w:t>v</w:t>
      </w:r>
      <w:r w:rsidR="00EB3FD4">
        <w:t> </w:t>
      </w:r>
      <w:r>
        <w:t xml:space="preserve">jednotlivých </w:t>
      </w:r>
      <w:r w:rsidRPr="0059542F">
        <w:t>členských státech.</w:t>
      </w:r>
    </w:p>
    <w:p w14:paraId="6FB8433F" w14:textId="1E242A4F" w:rsidR="00EC0F16" w:rsidRDefault="00BE3DFC" w:rsidP="00BE3DFC">
      <w:pPr>
        <w:rPr>
          <w:i/>
        </w:rPr>
      </w:pPr>
      <w:r w:rsidRPr="0043251A">
        <w:t>Ve zprávě o</w:t>
      </w:r>
      <w:r w:rsidR="00EB3FD4">
        <w:t> </w:t>
      </w:r>
      <w:r w:rsidRPr="0043251A">
        <w:t>Č</w:t>
      </w:r>
      <w:r>
        <w:t>R</w:t>
      </w:r>
      <w:r w:rsidRPr="0043251A">
        <w:t xml:space="preserve"> se mimo jiné konstatuje:</w:t>
      </w:r>
      <w:r>
        <w:t xml:space="preserve"> „</w:t>
      </w:r>
      <w:r w:rsidRPr="0059542F">
        <w:rPr>
          <w:i/>
        </w:rPr>
        <w:t>Česká republika zlepšila své skóre a</w:t>
      </w:r>
      <w:r w:rsidR="00EB3FD4">
        <w:rPr>
          <w:i/>
        </w:rPr>
        <w:t> </w:t>
      </w:r>
      <w:r w:rsidRPr="0059542F">
        <w:rPr>
          <w:i/>
        </w:rPr>
        <w:t>v indexu DESI 2020 se umístila na 17. místě. Došlo ke zlepšení ve třech oblastech: u</w:t>
      </w:r>
      <w:r w:rsidR="00EB3FD4">
        <w:rPr>
          <w:i/>
        </w:rPr>
        <w:t> </w:t>
      </w:r>
      <w:r w:rsidRPr="0059542F">
        <w:rPr>
          <w:i/>
        </w:rPr>
        <w:t>lidského kapitálu, integrace digitálních technologií a</w:t>
      </w:r>
      <w:r w:rsidR="00EB3FD4">
        <w:rPr>
          <w:i/>
        </w:rPr>
        <w:t> </w:t>
      </w:r>
      <w:r w:rsidRPr="0059542F">
        <w:rPr>
          <w:i/>
        </w:rPr>
        <w:t>využívání internetových služeb.</w:t>
      </w:r>
      <w:r>
        <w:rPr>
          <w:i/>
        </w:rPr>
        <w:t>“</w:t>
      </w:r>
      <w:r>
        <w:rPr>
          <w:i/>
        </w:rPr>
        <w:br/>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6280"/>
      </w:tblGrid>
      <w:tr w:rsidR="00EC0F16" w14:paraId="4F48BB4C" w14:textId="77777777" w:rsidTr="003B56E2">
        <w:tc>
          <w:tcPr>
            <w:tcW w:w="3358" w:type="dxa"/>
          </w:tcPr>
          <w:tbl>
            <w:tblPr>
              <w:tblW w:w="3148" w:type="dxa"/>
              <w:jc w:val="center"/>
              <w:tblCellMar>
                <w:left w:w="70" w:type="dxa"/>
                <w:right w:w="70" w:type="dxa"/>
              </w:tblCellMar>
              <w:tblLook w:val="04A0" w:firstRow="1" w:lastRow="0" w:firstColumn="1" w:lastColumn="0" w:noHBand="0" w:noVBand="1"/>
            </w:tblPr>
            <w:tblGrid>
              <w:gridCol w:w="765"/>
              <w:gridCol w:w="720"/>
              <w:gridCol w:w="629"/>
              <w:gridCol w:w="1034"/>
            </w:tblGrid>
            <w:tr w:rsidR="00EC0F16" w:rsidRPr="00EF0811" w14:paraId="04C2E8C8" w14:textId="77777777" w:rsidTr="003B56E2">
              <w:trPr>
                <w:trHeight w:val="300"/>
                <w:jc w:val="center"/>
              </w:trPr>
              <w:tc>
                <w:tcPr>
                  <w:tcW w:w="765" w:type="dxa"/>
                  <w:tcBorders>
                    <w:top w:val="nil"/>
                    <w:left w:val="nil"/>
                    <w:bottom w:val="nil"/>
                    <w:right w:val="nil"/>
                  </w:tcBorders>
                  <w:shd w:val="clear" w:color="auto" w:fill="auto"/>
                  <w:vAlign w:val="center"/>
                  <w:hideMark/>
                </w:tcPr>
                <w:p w14:paraId="0AF8C924" w14:textId="77777777" w:rsidR="00EC0F16" w:rsidRPr="00911A91" w:rsidRDefault="00EC0F16" w:rsidP="003B56E2">
                  <w:pPr>
                    <w:rPr>
                      <w:lang w:eastAsia="cs-CZ"/>
                    </w:rPr>
                  </w:pPr>
                </w:p>
              </w:tc>
              <w:tc>
                <w:tcPr>
                  <w:tcW w:w="1349"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05492A4C" w14:textId="77777777" w:rsidR="00EC0F16" w:rsidRPr="00911A91" w:rsidRDefault="00EC0F16" w:rsidP="003B56E2">
                  <w:pPr>
                    <w:rPr>
                      <w:lang w:eastAsia="cs-CZ"/>
                    </w:rPr>
                  </w:pPr>
                  <w:r w:rsidRPr="00911A91">
                    <w:rPr>
                      <w:lang w:eastAsia="cs-CZ"/>
                    </w:rPr>
                    <w:t>Č</w:t>
                  </w:r>
                  <w:r>
                    <w:rPr>
                      <w:lang w:eastAsia="cs-CZ"/>
                    </w:rPr>
                    <w:t>R</w:t>
                  </w:r>
                </w:p>
              </w:tc>
              <w:tc>
                <w:tcPr>
                  <w:tcW w:w="1034" w:type="dxa"/>
                  <w:tcBorders>
                    <w:top w:val="single" w:sz="8" w:space="0" w:color="auto"/>
                    <w:left w:val="nil"/>
                    <w:bottom w:val="single" w:sz="4" w:space="0" w:color="auto"/>
                    <w:right w:val="single" w:sz="8" w:space="0" w:color="auto"/>
                  </w:tcBorders>
                  <w:shd w:val="clear" w:color="auto" w:fill="auto"/>
                  <w:vAlign w:val="center"/>
                  <w:hideMark/>
                </w:tcPr>
                <w:p w14:paraId="62E84C45" w14:textId="77777777" w:rsidR="00EC0F16" w:rsidRPr="00911A91" w:rsidRDefault="00EC0F16" w:rsidP="003B56E2">
                  <w:pPr>
                    <w:rPr>
                      <w:lang w:eastAsia="cs-CZ"/>
                    </w:rPr>
                  </w:pPr>
                  <w:r w:rsidRPr="00911A91">
                    <w:rPr>
                      <w:lang w:eastAsia="cs-CZ"/>
                    </w:rPr>
                    <w:t>EU</w:t>
                  </w:r>
                </w:p>
              </w:tc>
            </w:tr>
            <w:tr w:rsidR="00EC0F16" w:rsidRPr="00EF0811" w14:paraId="367740FC" w14:textId="77777777" w:rsidTr="003B56E2">
              <w:trPr>
                <w:trHeight w:val="315"/>
                <w:jc w:val="center"/>
              </w:trPr>
              <w:tc>
                <w:tcPr>
                  <w:tcW w:w="765" w:type="dxa"/>
                  <w:tcBorders>
                    <w:top w:val="nil"/>
                    <w:left w:val="nil"/>
                    <w:bottom w:val="nil"/>
                    <w:right w:val="nil"/>
                  </w:tcBorders>
                  <w:shd w:val="clear" w:color="auto" w:fill="auto"/>
                  <w:vAlign w:val="center"/>
                  <w:hideMark/>
                </w:tcPr>
                <w:p w14:paraId="446901D8" w14:textId="77777777" w:rsidR="00EC0F16" w:rsidRPr="00911A91" w:rsidRDefault="00EC0F16" w:rsidP="003B56E2">
                  <w:pPr>
                    <w:rPr>
                      <w:lang w:eastAsia="cs-CZ"/>
                    </w:rPr>
                  </w:pPr>
                </w:p>
              </w:tc>
              <w:tc>
                <w:tcPr>
                  <w:tcW w:w="720" w:type="dxa"/>
                  <w:tcBorders>
                    <w:top w:val="nil"/>
                    <w:left w:val="single" w:sz="8" w:space="0" w:color="auto"/>
                    <w:bottom w:val="single" w:sz="8" w:space="0" w:color="auto"/>
                    <w:right w:val="single" w:sz="4" w:space="0" w:color="auto"/>
                  </w:tcBorders>
                  <w:shd w:val="clear" w:color="auto" w:fill="auto"/>
                  <w:vAlign w:val="center"/>
                  <w:hideMark/>
                </w:tcPr>
                <w:p w14:paraId="0B78965C" w14:textId="77777777" w:rsidR="00EC0F16" w:rsidRPr="00911A91" w:rsidRDefault="00EC0F16" w:rsidP="003B56E2">
                  <w:pPr>
                    <w:rPr>
                      <w:lang w:eastAsia="cs-CZ"/>
                    </w:rPr>
                  </w:pPr>
                  <w:r w:rsidRPr="00911A91">
                    <w:rPr>
                      <w:lang w:eastAsia="cs-CZ"/>
                    </w:rPr>
                    <w:t>pořadí</w:t>
                  </w:r>
                </w:p>
              </w:tc>
              <w:tc>
                <w:tcPr>
                  <w:tcW w:w="629" w:type="dxa"/>
                  <w:tcBorders>
                    <w:top w:val="nil"/>
                    <w:left w:val="nil"/>
                    <w:bottom w:val="single" w:sz="8" w:space="0" w:color="auto"/>
                    <w:right w:val="single" w:sz="8" w:space="0" w:color="auto"/>
                  </w:tcBorders>
                  <w:shd w:val="clear" w:color="auto" w:fill="auto"/>
                  <w:vAlign w:val="center"/>
                  <w:hideMark/>
                </w:tcPr>
                <w:p w14:paraId="2C2D0790" w14:textId="77777777" w:rsidR="00EC0F16" w:rsidRPr="00911A91" w:rsidRDefault="00EC0F16" w:rsidP="003B56E2">
                  <w:pPr>
                    <w:rPr>
                      <w:lang w:eastAsia="cs-CZ"/>
                    </w:rPr>
                  </w:pPr>
                  <w:r w:rsidRPr="00911A91">
                    <w:rPr>
                      <w:lang w:eastAsia="cs-CZ"/>
                    </w:rPr>
                    <w:t>skóre</w:t>
                  </w:r>
                </w:p>
              </w:tc>
              <w:tc>
                <w:tcPr>
                  <w:tcW w:w="1034" w:type="dxa"/>
                  <w:tcBorders>
                    <w:top w:val="nil"/>
                    <w:left w:val="nil"/>
                    <w:bottom w:val="single" w:sz="8" w:space="0" w:color="auto"/>
                    <w:right w:val="single" w:sz="8" w:space="0" w:color="auto"/>
                  </w:tcBorders>
                  <w:shd w:val="clear" w:color="auto" w:fill="auto"/>
                  <w:vAlign w:val="center"/>
                  <w:hideMark/>
                </w:tcPr>
                <w:p w14:paraId="5687E55F" w14:textId="77777777" w:rsidR="00EC0F16" w:rsidRPr="00911A91" w:rsidRDefault="00EC0F16" w:rsidP="003B56E2">
                  <w:pPr>
                    <w:rPr>
                      <w:lang w:eastAsia="cs-CZ"/>
                    </w:rPr>
                  </w:pPr>
                  <w:r w:rsidRPr="00911A91">
                    <w:rPr>
                      <w:lang w:eastAsia="cs-CZ"/>
                    </w:rPr>
                    <w:t>skóre</w:t>
                  </w:r>
                </w:p>
              </w:tc>
            </w:tr>
            <w:tr w:rsidR="00EC0F16" w:rsidRPr="00EF0811" w14:paraId="3166E447" w14:textId="77777777" w:rsidTr="003B56E2">
              <w:trPr>
                <w:trHeight w:val="402"/>
                <w:jc w:val="center"/>
              </w:trPr>
              <w:tc>
                <w:tcPr>
                  <w:tcW w:w="765" w:type="dxa"/>
                  <w:tcBorders>
                    <w:top w:val="single" w:sz="8" w:space="0" w:color="auto"/>
                    <w:left w:val="single" w:sz="8" w:space="0" w:color="auto"/>
                    <w:bottom w:val="single" w:sz="8" w:space="0" w:color="auto"/>
                    <w:right w:val="single" w:sz="8" w:space="0" w:color="auto"/>
                  </w:tcBorders>
                  <w:shd w:val="clear" w:color="000000" w:fill="D7F1FD"/>
                  <w:vAlign w:val="center"/>
                  <w:hideMark/>
                </w:tcPr>
                <w:p w14:paraId="1804C45D" w14:textId="77777777" w:rsidR="00EC0F16" w:rsidRPr="00EF0811" w:rsidRDefault="00EC0F16" w:rsidP="003B56E2">
                  <w:pPr>
                    <w:rPr>
                      <w:lang w:eastAsia="cs-CZ"/>
                    </w:rPr>
                  </w:pPr>
                  <w:r w:rsidRPr="00EF0811">
                    <w:rPr>
                      <w:lang w:eastAsia="cs-CZ"/>
                    </w:rPr>
                    <w:t xml:space="preserve">DESI 2020 </w:t>
                  </w:r>
                </w:p>
              </w:tc>
              <w:tc>
                <w:tcPr>
                  <w:tcW w:w="720" w:type="dxa"/>
                  <w:tcBorders>
                    <w:top w:val="nil"/>
                    <w:left w:val="nil"/>
                    <w:bottom w:val="single" w:sz="8" w:space="0" w:color="auto"/>
                    <w:right w:val="single" w:sz="4" w:space="0" w:color="auto"/>
                  </w:tcBorders>
                  <w:shd w:val="clear" w:color="000000" w:fill="D7F1FD"/>
                  <w:vAlign w:val="center"/>
                  <w:hideMark/>
                </w:tcPr>
                <w:p w14:paraId="09EDDBD6" w14:textId="77777777" w:rsidR="00EC0F16" w:rsidRPr="00EF0811" w:rsidRDefault="00EC0F16" w:rsidP="003B56E2">
                  <w:pPr>
                    <w:rPr>
                      <w:lang w:eastAsia="cs-CZ"/>
                    </w:rPr>
                  </w:pPr>
                  <w:r w:rsidRPr="00EF0811">
                    <w:rPr>
                      <w:lang w:eastAsia="cs-CZ"/>
                    </w:rPr>
                    <w:t>17</w:t>
                  </w:r>
                </w:p>
              </w:tc>
              <w:tc>
                <w:tcPr>
                  <w:tcW w:w="629" w:type="dxa"/>
                  <w:tcBorders>
                    <w:top w:val="nil"/>
                    <w:left w:val="nil"/>
                    <w:bottom w:val="single" w:sz="8" w:space="0" w:color="auto"/>
                    <w:right w:val="single" w:sz="8" w:space="0" w:color="auto"/>
                  </w:tcBorders>
                  <w:shd w:val="clear" w:color="000000" w:fill="D7F1FD"/>
                  <w:vAlign w:val="center"/>
                  <w:hideMark/>
                </w:tcPr>
                <w:p w14:paraId="05174F20" w14:textId="77777777" w:rsidR="00EC0F16" w:rsidRPr="00EF0811" w:rsidRDefault="00EC0F16" w:rsidP="003B56E2">
                  <w:pPr>
                    <w:rPr>
                      <w:lang w:eastAsia="cs-CZ"/>
                    </w:rPr>
                  </w:pPr>
                  <w:r w:rsidRPr="00EF0811">
                    <w:rPr>
                      <w:lang w:eastAsia="cs-CZ"/>
                    </w:rPr>
                    <w:t xml:space="preserve">50.8 </w:t>
                  </w:r>
                </w:p>
              </w:tc>
              <w:tc>
                <w:tcPr>
                  <w:tcW w:w="1034" w:type="dxa"/>
                  <w:tcBorders>
                    <w:top w:val="nil"/>
                    <w:left w:val="nil"/>
                    <w:bottom w:val="single" w:sz="8" w:space="0" w:color="auto"/>
                    <w:right w:val="single" w:sz="8" w:space="0" w:color="auto"/>
                  </w:tcBorders>
                  <w:shd w:val="clear" w:color="000000" w:fill="D7F1FD"/>
                  <w:vAlign w:val="center"/>
                  <w:hideMark/>
                </w:tcPr>
                <w:p w14:paraId="6A4342CF" w14:textId="77777777" w:rsidR="00EC0F16" w:rsidRPr="00EF0811" w:rsidRDefault="00EC0F16" w:rsidP="003B56E2">
                  <w:pPr>
                    <w:rPr>
                      <w:lang w:eastAsia="cs-CZ"/>
                    </w:rPr>
                  </w:pPr>
                  <w:r w:rsidRPr="00EF0811">
                    <w:rPr>
                      <w:lang w:eastAsia="cs-CZ"/>
                    </w:rPr>
                    <w:t xml:space="preserve">52.6 </w:t>
                  </w:r>
                </w:p>
              </w:tc>
            </w:tr>
            <w:tr w:rsidR="00EC0F16" w:rsidRPr="00EF0811" w14:paraId="1BAD6F4E" w14:textId="77777777" w:rsidTr="003B56E2">
              <w:trPr>
                <w:trHeight w:val="402"/>
                <w:jc w:val="center"/>
              </w:trPr>
              <w:tc>
                <w:tcPr>
                  <w:tcW w:w="765" w:type="dxa"/>
                  <w:tcBorders>
                    <w:top w:val="nil"/>
                    <w:left w:val="single" w:sz="8" w:space="0" w:color="auto"/>
                    <w:bottom w:val="single" w:sz="4" w:space="0" w:color="auto"/>
                    <w:right w:val="single" w:sz="8" w:space="0" w:color="auto"/>
                  </w:tcBorders>
                  <w:shd w:val="clear" w:color="000000" w:fill="D7F1FD"/>
                  <w:vAlign w:val="center"/>
                  <w:hideMark/>
                </w:tcPr>
                <w:p w14:paraId="535052E8" w14:textId="77777777" w:rsidR="00EC0F16" w:rsidRPr="00EF0811" w:rsidRDefault="00EC0F16" w:rsidP="003B56E2">
                  <w:pPr>
                    <w:rPr>
                      <w:lang w:eastAsia="cs-CZ"/>
                    </w:rPr>
                  </w:pPr>
                  <w:r w:rsidRPr="00EF0811">
                    <w:rPr>
                      <w:lang w:eastAsia="cs-CZ"/>
                    </w:rPr>
                    <w:t xml:space="preserve">DESI 2019 </w:t>
                  </w:r>
                </w:p>
              </w:tc>
              <w:tc>
                <w:tcPr>
                  <w:tcW w:w="720" w:type="dxa"/>
                  <w:tcBorders>
                    <w:top w:val="nil"/>
                    <w:left w:val="nil"/>
                    <w:bottom w:val="single" w:sz="4" w:space="0" w:color="auto"/>
                    <w:right w:val="single" w:sz="4" w:space="0" w:color="auto"/>
                  </w:tcBorders>
                  <w:shd w:val="clear" w:color="000000" w:fill="D7F1FD"/>
                  <w:vAlign w:val="center"/>
                  <w:hideMark/>
                </w:tcPr>
                <w:p w14:paraId="4B896353" w14:textId="77777777" w:rsidR="00EC0F16" w:rsidRPr="00EF0811" w:rsidRDefault="00EC0F16" w:rsidP="003B56E2">
                  <w:pPr>
                    <w:rPr>
                      <w:lang w:eastAsia="cs-CZ"/>
                    </w:rPr>
                  </w:pPr>
                  <w:r w:rsidRPr="00EF0811">
                    <w:rPr>
                      <w:lang w:eastAsia="cs-CZ"/>
                    </w:rPr>
                    <w:t>18</w:t>
                  </w:r>
                </w:p>
              </w:tc>
              <w:tc>
                <w:tcPr>
                  <w:tcW w:w="629" w:type="dxa"/>
                  <w:tcBorders>
                    <w:top w:val="nil"/>
                    <w:left w:val="nil"/>
                    <w:bottom w:val="single" w:sz="4" w:space="0" w:color="auto"/>
                    <w:right w:val="single" w:sz="8" w:space="0" w:color="auto"/>
                  </w:tcBorders>
                  <w:shd w:val="clear" w:color="000000" w:fill="D7F1FD"/>
                  <w:vAlign w:val="center"/>
                  <w:hideMark/>
                </w:tcPr>
                <w:p w14:paraId="70B44735" w14:textId="77777777" w:rsidR="00EC0F16" w:rsidRPr="00EF0811" w:rsidRDefault="00EC0F16" w:rsidP="003B56E2">
                  <w:pPr>
                    <w:rPr>
                      <w:lang w:eastAsia="cs-CZ"/>
                    </w:rPr>
                  </w:pPr>
                  <w:r w:rsidRPr="00EF0811">
                    <w:rPr>
                      <w:lang w:eastAsia="cs-CZ"/>
                    </w:rPr>
                    <w:t xml:space="preserve">47.3 </w:t>
                  </w:r>
                </w:p>
              </w:tc>
              <w:tc>
                <w:tcPr>
                  <w:tcW w:w="1034" w:type="dxa"/>
                  <w:tcBorders>
                    <w:top w:val="nil"/>
                    <w:left w:val="nil"/>
                    <w:bottom w:val="single" w:sz="4" w:space="0" w:color="auto"/>
                    <w:right w:val="single" w:sz="8" w:space="0" w:color="auto"/>
                  </w:tcBorders>
                  <w:shd w:val="clear" w:color="000000" w:fill="D7F1FD"/>
                  <w:vAlign w:val="center"/>
                  <w:hideMark/>
                </w:tcPr>
                <w:p w14:paraId="4F1CB736" w14:textId="77777777" w:rsidR="00EC0F16" w:rsidRPr="00EF0811" w:rsidRDefault="00EC0F16" w:rsidP="003B56E2">
                  <w:pPr>
                    <w:rPr>
                      <w:lang w:eastAsia="cs-CZ"/>
                    </w:rPr>
                  </w:pPr>
                  <w:r w:rsidRPr="00EF0811">
                    <w:rPr>
                      <w:lang w:eastAsia="cs-CZ"/>
                    </w:rPr>
                    <w:t xml:space="preserve">49.4 </w:t>
                  </w:r>
                </w:p>
              </w:tc>
            </w:tr>
            <w:tr w:rsidR="00EC0F16" w:rsidRPr="00EF0811" w14:paraId="044337C5" w14:textId="77777777" w:rsidTr="003B56E2">
              <w:trPr>
                <w:trHeight w:val="402"/>
                <w:jc w:val="center"/>
              </w:trPr>
              <w:tc>
                <w:tcPr>
                  <w:tcW w:w="765" w:type="dxa"/>
                  <w:tcBorders>
                    <w:top w:val="nil"/>
                    <w:left w:val="single" w:sz="8" w:space="0" w:color="auto"/>
                    <w:bottom w:val="single" w:sz="4" w:space="0" w:color="auto"/>
                    <w:right w:val="single" w:sz="8" w:space="0" w:color="auto"/>
                  </w:tcBorders>
                  <w:shd w:val="clear" w:color="000000" w:fill="D7F1FD"/>
                  <w:vAlign w:val="center"/>
                  <w:hideMark/>
                </w:tcPr>
                <w:p w14:paraId="6793D142" w14:textId="77777777" w:rsidR="00EC0F16" w:rsidRPr="00EF0811" w:rsidRDefault="00EC0F16" w:rsidP="003B56E2">
                  <w:pPr>
                    <w:rPr>
                      <w:lang w:eastAsia="cs-CZ"/>
                    </w:rPr>
                  </w:pPr>
                  <w:r w:rsidRPr="00EF0811">
                    <w:rPr>
                      <w:lang w:eastAsia="cs-CZ"/>
                    </w:rPr>
                    <w:t xml:space="preserve">DESI 2018 </w:t>
                  </w:r>
                </w:p>
              </w:tc>
              <w:tc>
                <w:tcPr>
                  <w:tcW w:w="720" w:type="dxa"/>
                  <w:tcBorders>
                    <w:top w:val="nil"/>
                    <w:left w:val="nil"/>
                    <w:bottom w:val="single" w:sz="4" w:space="0" w:color="auto"/>
                    <w:right w:val="single" w:sz="4" w:space="0" w:color="auto"/>
                  </w:tcBorders>
                  <w:shd w:val="clear" w:color="000000" w:fill="D7F1FD"/>
                  <w:vAlign w:val="center"/>
                  <w:hideMark/>
                </w:tcPr>
                <w:p w14:paraId="2CCFCD95" w14:textId="77777777" w:rsidR="00EC0F16" w:rsidRPr="00EF0811" w:rsidRDefault="00EC0F16" w:rsidP="003B56E2">
                  <w:pPr>
                    <w:rPr>
                      <w:lang w:eastAsia="cs-CZ"/>
                    </w:rPr>
                  </w:pPr>
                  <w:r w:rsidRPr="00EF0811">
                    <w:rPr>
                      <w:lang w:eastAsia="cs-CZ"/>
                    </w:rPr>
                    <w:t>19</w:t>
                  </w:r>
                </w:p>
              </w:tc>
              <w:tc>
                <w:tcPr>
                  <w:tcW w:w="629" w:type="dxa"/>
                  <w:tcBorders>
                    <w:top w:val="nil"/>
                    <w:left w:val="nil"/>
                    <w:bottom w:val="single" w:sz="4" w:space="0" w:color="auto"/>
                    <w:right w:val="single" w:sz="8" w:space="0" w:color="auto"/>
                  </w:tcBorders>
                  <w:shd w:val="clear" w:color="000000" w:fill="D7F1FD"/>
                  <w:vAlign w:val="center"/>
                  <w:hideMark/>
                </w:tcPr>
                <w:p w14:paraId="3B0EA997" w14:textId="77777777" w:rsidR="00EC0F16" w:rsidRPr="00EF0811" w:rsidRDefault="00EC0F16" w:rsidP="003B56E2">
                  <w:pPr>
                    <w:rPr>
                      <w:lang w:eastAsia="cs-CZ"/>
                    </w:rPr>
                  </w:pPr>
                  <w:r w:rsidRPr="00EF0811">
                    <w:rPr>
                      <w:lang w:eastAsia="cs-CZ"/>
                    </w:rPr>
                    <w:t xml:space="preserve">44.7 </w:t>
                  </w:r>
                </w:p>
              </w:tc>
              <w:tc>
                <w:tcPr>
                  <w:tcW w:w="1034" w:type="dxa"/>
                  <w:tcBorders>
                    <w:top w:val="nil"/>
                    <w:left w:val="nil"/>
                    <w:bottom w:val="single" w:sz="4" w:space="0" w:color="auto"/>
                    <w:right w:val="single" w:sz="8" w:space="0" w:color="auto"/>
                  </w:tcBorders>
                  <w:shd w:val="clear" w:color="000000" w:fill="D7F1FD"/>
                  <w:vAlign w:val="center"/>
                  <w:hideMark/>
                </w:tcPr>
                <w:p w14:paraId="3C8CE53D" w14:textId="77777777" w:rsidR="00EC0F16" w:rsidRPr="00EF0811" w:rsidRDefault="00EC0F16" w:rsidP="003B56E2">
                  <w:pPr>
                    <w:rPr>
                      <w:lang w:eastAsia="cs-CZ"/>
                    </w:rPr>
                  </w:pPr>
                  <w:r w:rsidRPr="00EF0811">
                    <w:rPr>
                      <w:lang w:eastAsia="cs-CZ"/>
                    </w:rPr>
                    <w:t xml:space="preserve">46.5 </w:t>
                  </w:r>
                </w:p>
              </w:tc>
            </w:tr>
            <w:tr w:rsidR="00EC0F16" w:rsidRPr="00EF0811" w14:paraId="2ECF0C0F" w14:textId="77777777" w:rsidTr="003B56E2">
              <w:trPr>
                <w:trHeight w:val="402"/>
                <w:jc w:val="center"/>
              </w:trPr>
              <w:tc>
                <w:tcPr>
                  <w:tcW w:w="765" w:type="dxa"/>
                  <w:tcBorders>
                    <w:top w:val="nil"/>
                    <w:left w:val="single" w:sz="8" w:space="0" w:color="auto"/>
                    <w:bottom w:val="single" w:sz="8" w:space="0" w:color="auto"/>
                    <w:right w:val="single" w:sz="8" w:space="0" w:color="auto"/>
                  </w:tcBorders>
                  <w:shd w:val="clear" w:color="000000" w:fill="D7F1FD"/>
                  <w:vAlign w:val="center"/>
                  <w:hideMark/>
                </w:tcPr>
                <w:p w14:paraId="21BF358B" w14:textId="77777777" w:rsidR="00EC0F16" w:rsidRPr="00EF0811" w:rsidRDefault="00EC0F16" w:rsidP="003B56E2">
                  <w:pPr>
                    <w:rPr>
                      <w:lang w:eastAsia="cs-CZ"/>
                    </w:rPr>
                  </w:pPr>
                  <w:r w:rsidRPr="00EF0811">
                    <w:rPr>
                      <w:lang w:eastAsia="cs-CZ"/>
                    </w:rPr>
                    <w:t>DESI 2017</w:t>
                  </w:r>
                </w:p>
              </w:tc>
              <w:tc>
                <w:tcPr>
                  <w:tcW w:w="720" w:type="dxa"/>
                  <w:tcBorders>
                    <w:top w:val="nil"/>
                    <w:left w:val="nil"/>
                    <w:bottom w:val="single" w:sz="8" w:space="0" w:color="auto"/>
                    <w:right w:val="single" w:sz="4" w:space="0" w:color="auto"/>
                  </w:tcBorders>
                  <w:shd w:val="clear" w:color="000000" w:fill="D7F1FD"/>
                  <w:vAlign w:val="center"/>
                  <w:hideMark/>
                </w:tcPr>
                <w:p w14:paraId="3F75D915" w14:textId="77777777" w:rsidR="00EC0F16" w:rsidRPr="00EF0811" w:rsidRDefault="00EC0F16" w:rsidP="003B56E2">
                  <w:pPr>
                    <w:rPr>
                      <w:lang w:eastAsia="cs-CZ"/>
                    </w:rPr>
                  </w:pPr>
                  <w:r w:rsidRPr="00EF0811">
                    <w:rPr>
                      <w:lang w:eastAsia="cs-CZ"/>
                    </w:rPr>
                    <w:t>15</w:t>
                  </w:r>
                </w:p>
              </w:tc>
              <w:tc>
                <w:tcPr>
                  <w:tcW w:w="629" w:type="dxa"/>
                  <w:tcBorders>
                    <w:top w:val="nil"/>
                    <w:left w:val="nil"/>
                    <w:bottom w:val="single" w:sz="8" w:space="0" w:color="auto"/>
                    <w:right w:val="single" w:sz="8" w:space="0" w:color="auto"/>
                  </w:tcBorders>
                  <w:shd w:val="clear" w:color="000000" w:fill="D7F1FD"/>
                  <w:vAlign w:val="center"/>
                  <w:hideMark/>
                </w:tcPr>
                <w:p w14:paraId="2715CE53" w14:textId="77777777" w:rsidR="00EC0F16" w:rsidRPr="00EF0811" w:rsidRDefault="00EC0F16" w:rsidP="003B56E2">
                  <w:pPr>
                    <w:rPr>
                      <w:lang w:eastAsia="cs-CZ"/>
                    </w:rPr>
                  </w:pPr>
                  <w:r w:rsidRPr="00EF0811">
                    <w:rPr>
                      <w:lang w:eastAsia="cs-CZ"/>
                    </w:rPr>
                    <w:t>45,3</w:t>
                  </w:r>
                </w:p>
              </w:tc>
              <w:tc>
                <w:tcPr>
                  <w:tcW w:w="1034" w:type="dxa"/>
                  <w:tcBorders>
                    <w:top w:val="nil"/>
                    <w:left w:val="nil"/>
                    <w:bottom w:val="single" w:sz="8" w:space="0" w:color="auto"/>
                    <w:right w:val="single" w:sz="8" w:space="0" w:color="auto"/>
                  </w:tcBorders>
                  <w:shd w:val="clear" w:color="000000" w:fill="D7F1FD"/>
                  <w:vAlign w:val="center"/>
                  <w:hideMark/>
                </w:tcPr>
                <w:p w14:paraId="0A991BE0" w14:textId="77777777" w:rsidR="00EC0F16" w:rsidRPr="00EF0811" w:rsidRDefault="00EC0F16" w:rsidP="003B56E2">
                  <w:pPr>
                    <w:rPr>
                      <w:lang w:eastAsia="cs-CZ"/>
                    </w:rPr>
                  </w:pPr>
                  <w:r w:rsidRPr="00EF0811">
                    <w:rPr>
                      <w:lang w:eastAsia="cs-CZ"/>
                    </w:rPr>
                    <w:t>46,9</w:t>
                  </w:r>
                </w:p>
              </w:tc>
            </w:tr>
          </w:tbl>
          <w:p w14:paraId="580E7151" w14:textId="77777777" w:rsidR="00EC0F16" w:rsidRDefault="00EC0F16" w:rsidP="003B56E2"/>
        </w:tc>
        <w:tc>
          <w:tcPr>
            <w:tcW w:w="6280" w:type="dxa"/>
          </w:tcPr>
          <w:p w14:paraId="3D1E1069" w14:textId="77777777" w:rsidR="00EC0F16" w:rsidRDefault="00EC0F16" w:rsidP="003B56E2">
            <w:pPr>
              <w:rPr>
                <w:rFonts w:cs="Calibri"/>
                <w:color w:val="000000"/>
              </w:rPr>
            </w:pPr>
            <w:r>
              <w:rPr>
                <w:noProof/>
                <w:lang w:eastAsia="cs-CZ"/>
              </w:rPr>
              <w:drawing>
                <wp:inline distT="0" distB="0" distL="0" distR="0" wp14:anchorId="2E0FD79B" wp14:editId="30CF1D77">
                  <wp:extent cx="3875305" cy="194615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SI CR 2020.png"/>
                          <pic:cNvPicPr/>
                        </pic:nvPicPr>
                        <pic:blipFill>
                          <a:blip r:embed="rId14">
                            <a:extLst>
                              <a:ext uri="{28A0092B-C50C-407E-A947-70E740481C1C}">
                                <a14:useLocalDpi xmlns:a14="http://schemas.microsoft.com/office/drawing/2010/main" val="0"/>
                              </a:ext>
                            </a:extLst>
                          </a:blip>
                          <a:stretch>
                            <a:fillRect/>
                          </a:stretch>
                        </pic:blipFill>
                        <pic:spPr>
                          <a:xfrm>
                            <a:off x="0" y="0"/>
                            <a:ext cx="3904708" cy="1960922"/>
                          </a:xfrm>
                          <a:prstGeom prst="rect">
                            <a:avLst/>
                          </a:prstGeom>
                        </pic:spPr>
                      </pic:pic>
                    </a:graphicData>
                  </a:graphic>
                </wp:inline>
              </w:drawing>
            </w:r>
          </w:p>
          <w:p w14:paraId="456859C5" w14:textId="77777777" w:rsidR="00EC0F16" w:rsidRDefault="00EC0F16" w:rsidP="003B56E2">
            <w:pPr>
              <w:pStyle w:val="Graf"/>
              <w:rPr>
                <w:rFonts w:cs="Calibri"/>
                <w:color w:val="000000"/>
              </w:rPr>
            </w:pPr>
            <w:bookmarkStart w:id="303" w:name="_Toc62479160"/>
            <w:bookmarkStart w:id="304" w:name="_Toc55795997"/>
            <w:r>
              <w:t>G</w:t>
            </w:r>
            <w:r w:rsidRPr="00EC3EF8">
              <w:rPr>
                <w:i w:val="0"/>
                <w:iCs w:val="0"/>
              </w:rPr>
              <w:t xml:space="preserve">raf č. 1: Výsledky DESI </w:t>
            </w:r>
            <w:r w:rsidRPr="00EC3EF8">
              <w:t>2020</w:t>
            </w:r>
            <w:r w:rsidRPr="00EC3EF8">
              <w:rPr>
                <w:i w:val="0"/>
                <w:iCs w:val="0"/>
              </w:rPr>
              <w:t xml:space="preserve"> pro Českou republiku </w:t>
            </w:r>
            <w:r w:rsidRPr="00EC3EF8">
              <w:rPr>
                <w:i w:val="0"/>
                <w:iCs w:val="0"/>
              </w:rPr>
              <w:br/>
              <w:t>(Zdroj: EU)</w:t>
            </w:r>
            <w:bookmarkEnd w:id="303"/>
            <w:bookmarkEnd w:id="304"/>
          </w:p>
        </w:tc>
      </w:tr>
      <w:tr w:rsidR="00EC0F16" w14:paraId="70AED449" w14:textId="77777777" w:rsidTr="003B56E2">
        <w:tc>
          <w:tcPr>
            <w:tcW w:w="3358" w:type="dxa"/>
          </w:tcPr>
          <w:p w14:paraId="34463F8E" w14:textId="77777777" w:rsidR="00EC0F16" w:rsidRDefault="00EC0F16" w:rsidP="003B56E2">
            <w:pPr>
              <w:pStyle w:val="Tabulka"/>
              <w:rPr>
                <w:rFonts w:cs="Calibri"/>
                <w:color w:val="000000"/>
              </w:rPr>
            </w:pPr>
            <w:bookmarkStart w:id="305" w:name="_Toc62479162"/>
            <w:bookmarkStart w:id="306" w:name="_Toc55796003"/>
            <w:r>
              <w:t>Tabulka</w:t>
            </w:r>
            <w:r w:rsidRPr="00BA7C51">
              <w:t xml:space="preserve"> č. </w:t>
            </w:r>
            <w:r>
              <w:t>1:</w:t>
            </w:r>
            <w:r w:rsidRPr="00BA7C51">
              <w:t xml:space="preserve"> DESI 20</w:t>
            </w:r>
            <w:r>
              <w:t>20</w:t>
            </w:r>
            <w:r w:rsidRPr="00BA7C51">
              <w:t xml:space="preserve"> pro Č</w:t>
            </w:r>
            <w:r>
              <w:t>R - porovnání</w:t>
            </w:r>
            <w:r w:rsidRPr="00BA7C51">
              <w:t xml:space="preserve"> </w:t>
            </w:r>
            <w:r>
              <w:br/>
            </w:r>
            <w:r w:rsidRPr="00BA7C51">
              <w:t>(Zdroj: E</w:t>
            </w:r>
            <w:r>
              <w:t>U</w:t>
            </w:r>
            <w:r w:rsidRPr="00BA7C51">
              <w:t>)</w:t>
            </w:r>
            <w:bookmarkEnd w:id="305"/>
            <w:bookmarkEnd w:id="306"/>
          </w:p>
        </w:tc>
        <w:tc>
          <w:tcPr>
            <w:tcW w:w="6280" w:type="dxa"/>
          </w:tcPr>
          <w:p w14:paraId="0601087A" w14:textId="77777777" w:rsidR="00EC0F16" w:rsidRDefault="00EC0F16" w:rsidP="003B56E2">
            <w:pPr>
              <w:pStyle w:val="Graf"/>
              <w:rPr>
                <w:rFonts w:cs="Calibri"/>
                <w:color w:val="000000"/>
              </w:rPr>
            </w:pPr>
          </w:p>
        </w:tc>
      </w:tr>
    </w:tbl>
    <w:p w14:paraId="7E12D58C" w14:textId="4455C9B7" w:rsidR="00BE3DFC" w:rsidRDefault="00BE3DFC" w:rsidP="00BE3DFC">
      <w:r>
        <w:t>Naopak relativně velký meziroční propad byl zaznamenán v</w:t>
      </w:r>
      <w:r w:rsidR="00EB3FD4">
        <w:t> </w:t>
      </w:r>
      <w:r>
        <w:t>kapitole Konektivita (z 19. na 24. místo) a</w:t>
      </w:r>
      <w:r w:rsidR="00EB3FD4">
        <w:t> </w:t>
      </w:r>
      <w:r>
        <w:t>dále v</w:t>
      </w:r>
      <w:r w:rsidR="00EB3FD4">
        <w:t> </w:t>
      </w:r>
      <w:r>
        <w:t xml:space="preserve">kapitole Digitální veřejné služby (z 21. na 22. místo). </w:t>
      </w:r>
    </w:p>
    <w:p w14:paraId="339764C1" w14:textId="729629F7" w:rsidR="00BE3DFC" w:rsidRDefault="00BE3DFC" w:rsidP="00BE3DFC">
      <w:r>
        <w:t xml:space="preserve">V kapitole </w:t>
      </w:r>
      <w:r w:rsidRPr="00A55536">
        <w:rPr>
          <w:b/>
        </w:rPr>
        <w:t>Konektivita</w:t>
      </w:r>
      <w:r>
        <w:t xml:space="preserve"> je 8 ukazatelů, z</w:t>
      </w:r>
      <w:r w:rsidR="00EB3FD4">
        <w:t> </w:t>
      </w:r>
      <w:r>
        <w:t xml:space="preserve">nichž na propad ČR má zřejmě největší vliv </w:t>
      </w:r>
      <w:r w:rsidR="005E443B">
        <w:t xml:space="preserve">nově zavedený ukazatel </w:t>
      </w:r>
      <w:r w:rsidR="005E443B" w:rsidRPr="005E443B">
        <w:t>„pokrytí pevnými s</w:t>
      </w:r>
      <w:r w:rsidR="005E443B">
        <w:t>ítěmi s</w:t>
      </w:r>
      <w:del w:id="307" w:author="Autor">
        <w:r w:rsidR="005E443B">
          <w:delText xml:space="preserve"> </w:delText>
        </w:r>
      </w:del>
      <w:ins w:id="308" w:author="Autor">
        <w:r w:rsidR="00EB3FD4">
          <w:t> </w:t>
        </w:r>
      </w:ins>
      <w:r w:rsidR="005E443B">
        <w:t>velmi vysokou kapacitou</w:t>
      </w:r>
      <w:del w:id="309" w:author="Autor">
        <w:r w:rsidR="005E443B">
          <w:delText>.</w:delText>
        </w:r>
      </w:del>
      <w:ins w:id="310" w:author="Autor">
        <w:r w:rsidR="002E58FC">
          <w:t>“</w:t>
        </w:r>
        <w:r w:rsidR="005E443B">
          <w:t>.</w:t>
        </w:r>
      </w:ins>
      <w:r w:rsidR="005E443B">
        <w:t xml:space="preserve"> I</w:t>
      </w:r>
      <w:del w:id="311" w:author="Autor">
        <w:r w:rsidR="005E443B">
          <w:delText xml:space="preserve"> </w:delText>
        </w:r>
      </w:del>
      <w:ins w:id="312" w:author="Autor">
        <w:r w:rsidR="00EB3FD4">
          <w:t> </w:t>
        </w:r>
      </w:ins>
      <w:r w:rsidR="005E443B">
        <w:t xml:space="preserve">když vývoj </w:t>
      </w:r>
      <w:r>
        <w:t>pokrytí vysokorychlostním připojením je v</w:t>
      </w:r>
      <w:r w:rsidR="00EB3FD4">
        <w:t> </w:t>
      </w:r>
      <w:r>
        <w:t>posledních letech poměrně stabilní (90 % v</w:t>
      </w:r>
      <w:r w:rsidR="00EB3FD4">
        <w:t> </w:t>
      </w:r>
      <w:r>
        <w:t>r. 2018 a</w:t>
      </w:r>
      <w:r w:rsidR="00EB3FD4">
        <w:t> </w:t>
      </w:r>
      <w:r>
        <w:t>92 % v</w:t>
      </w:r>
      <w:r w:rsidR="00EB3FD4">
        <w:t> </w:t>
      </w:r>
      <w:r>
        <w:t>r. 2019), nedosáhlo evropského cíle 100</w:t>
      </w:r>
      <w:r w:rsidR="007C59A8">
        <w:t> </w:t>
      </w:r>
      <w:r>
        <w:t xml:space="preserve">% pokrytí. </w:t>
      </w:r>
    </w:p>
    <w:p w14:paraId="0F397783" w14:textId="182BF57B" w:rsidR="0039166E" w:rsidRDefault="0039166E" w:rsidP="0039166E">
      <w:r>
        <w:t>Počet domácností s</w:t>
      </w:r>
      <w:r w:rsidR="00EB3FD4">
        <w:t> </w:t>
      </w:r>
      <w:r>
        <w:t>pevným vysoko</w:t>
      </w:r>
      <w:r w:rsidR="00576D4B">
        <w:t>rychlostním</w:t>
      </w:r>
      <w:r>
        <w:t xml:space="preserve"> připojením o</w:t>
      </w:r>
      <w:r w:rsidR="00EB3FD4">
        <w:t> </w:t>
      </w:r>
      <w:r>
        <w:t xml:space="preserve">rychlosti nejméně 100 Mbit/s rovněž zaznamenal pouze mírný nárůst (z 18 % na 20 %), což pro ČR znamená 19. místo. </w:t>
      </w:r>
      <w:del w:id="313" w:author="Autor">
        <w:r>
          <w:delText>Jediní</w:delText>
        </w:r>
      </w:del>
      <w:ins w:id="314" w:author="Autor">
        <w:r w:rsidR="00EE7C8F">
          <w:t>Jediné</w:t>
        </w:r>
      </w:ins>
      <w:r w:rsidR="00EE7C8F">
        <w:t xml:space="preserve"> </w:t>
      </w:r>
      <w:r>
        <w:t xml:space="preserve">dva </w:t>
      </w:r>
      <w:del w:id="315" w:author="Autor">
        <w:r>
          <w:delText>ukazatelé</w:delText>
        </w:r>
      </w:del>
      <w:ins w:id="316" w:author="Autor">
        <w:r w:rsidR="00EE7C8F">
          <w:t>ukazatele</w:t>
        </w:r>
      </w:ins>
      <w:r w:rsidR="00EE7C8F">
        <w:t xml:space="preserve"> </w:t>
      </w:r>
      <w:r>
        <w:t xml:space="preserve">této kapitoly, ve kterých se ČR ocitá nad průměrem EU </w:t>
      </w:r>
      <w:del w:id="317" w:author="Autor">
        <w:r>
          <w:delText>(</w:delText>
        </w:r>
      </w:del>
      <w:ins w:id="318" w:author="Autor">
        <w:r w:rsidR="00EE7C8F">
          <w:t>[</w:t>
        </w:r>
      </w:ins>
      <w:r>
        <w:t xml:space="preserve">plné průměrné pokrytí </w:t>
      </w:r>
      <w:r w:rsidR="003E6334">
        <w:t xml:space="preserve">mobilní </w:t>
      </w:r>
      <w:r w:rsidR="003E6334">
        <w:lastRenderedPageBreak/>
        <w:t xml:space="preserve">sítí </w:t>
      </w:r>
      <w:r>
        <w:t>4G, kdy touto technologií je nyní pokryto 100 % domácností, a</w:t>
      </w:r>
      <w:r w:rsidR="00EB3FD4">
        <w:t> </w:t>
      </w:r>
      <w:r>
        <w:t xml:space="preserve">ukazatel připravenosti na 5G (15. </w:t>
      </w:r>
      <w:del w:id="319" w:author="Autor">
        <w:r>
          <w:delText xml:space="preserve">místo)), </w:delText>
        </w:r>
        <w:r w:rsidR="003E6334">
          <w:delText xml:space="preserve">ale </w:delText>
        </w:r>
        <w:r>
          <w:delText xml:space="preserve">zjevně </w:delText>
        </w:r>
        <w:r w:rsidR="003E6334">
          <w:delText xml:space="preserve">to </w:delText>
        </w:r>
        <w:r>
          <w:delText>nestačil</w:delText>
        </w:r>
        <w:r w:rsidR="003E6334">
          <w:delText>o</w:delText>
        </w:r>
        <w:r>
          <w:delText xml:space="preserve"> na vyrovnání skóre.</w:delText>
        </w:r>
        <w:r w:rsidR="003E6334">
          <w:delText xml:space="preserve"> </w:delText>
        </w:r>
        <w:r w:rsidR="003E6334" w:rsidRPr="003E6334">
          <w:delText>Je to zjevně následek nižší (ve srovnání s EU) penetrace pokrytí státu optickými sítěmi</w:delText>
        </w:r>
        <w:r w:rsidR="003E6334">
          <w:delText>,</w:delText>
        </w:r>
        <w:r w:rsidR="003E6334" w:rsidRPr="003E6334">
          <w:delText xml:space="preserve"> a</w:delText>
        </w:r>
        <w:r w:rsidR="003E6334">
          <w:delText> </w:delText>
        </w:r>
        <w:r w:rsidR="003E6334" w:rsidRPr="003E6334">
          <w:delText xml:space="preserve">naopak velké rozšíření bezdrátových sítí </w:delText>
        </w:r>
        <w:r w:rsidR="003E6334">
          <w:delText>WAS</w:delText>
        </w:r>
        <w:r w:rsidR="003E6334" w:rsidRPr="003E6334">
          <w:delText>, jejichž technologické podmínky neumožňují rychle zajistit takovou přenosovou rychlost a spolehlivost připojení, jako v případě kabelových (zejména optických) sítí.</w:delText>
        </w:r>
      </w:del>
      <w:ins w:id="320" w:author="Autor">
        <w:r>
          <w:t>místo</w:t>
        </w:r>
        <w:r w:rsidR="00EE7C8F">
          <w:t xml:space="preserve">)], </w:t>
        </w:r>
        <w:r w:rsidR="00EE7C8F" w:rsidRPr="00EE7C8F">
          <w:t>však nestačily na vyrovnání skóre</w:t>
        </w:r>
      </w:ins>
    </w:p>
    <w:tbl>
      <w:tblPr>
        <w:tblStyle w:val="Mkatabulky"/>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08"/>
      </w:tblGrid>
      <w:tr w:rsidR="00EC0F16" w:rsidRPr="00CD6FBB" w14:paraId="26194953" w14:textId="77777777" w:rsidTr="003B56E2">
        <w:tc>
          <w:tcPr>
            <w:tcW w:w="9608" w:type="dxa"/>
          </w:tcPr>
          <w:p w14:paraId="0E7E80A1" w14:textId="69752362" w:rsidR="00EC0F16" w:rsidRPr="00CD6FBB" w:rsidRDefault="00A80972" w:rsidP="002E58FC">
            <w:pPr>
              <w:rPr>
                <w:color w:val="0070C0"/>
              </w:rPr>
            </w:pPr>
            <w:r w:rsidRPr="00A80972">
              <w:rPr>
                <w:color w:val="0070C0"/>
              </w:rPr>
              <w:t xml:space="preserve">Výsledky DESI 2020 jednoznačně podporují nezbytnost realizace záměrů </w:t>
            </w:r>
            <w:del w:id="321" w:author="Autor">
              <w:r w:rsidRPr="00A80972">
                <w:rPr>
                  <w:color w:val="0070C0"/>
                </w:rPr>
                <w:delText>prezentovaných</w:delText>
              </w:r>
            </w:del>
            <w:ins w:id="322" w:author="Autor">
              <w:r w:rsidR="002E58FC">
                <w:rPr>
                  <w:color w:val="0070C0"/>
                </w:rPr>
                <w:t>uvedených</w:t>
              </w:r>
            </w:ins>
            <w:r w:rsidR="002E58FC" w:rsidRPr="00A80972">
              <w:rPr>
                <w:color w:val="0070C0"/>
              </w:rPr>
              <w:t xml:space="preserve"> </w:t>
            </w:r>
            <w:r w:rsidRPr="00A80972">
              <w:rPr>
                <w:color w:val="0070C0"/>
              </w:rPr>
              <w:t>v</w:t>
            </w:r>
            <w:r w:rsidR="00EB3FD4">
              <w:rPr>
                <w:color w:val="0070C0"/>
              </w:rPr>
              <w:t> </w:t>
            </w:r>
            <w:r w:rsidRPr="00A80972">
              <w:rPr>
                <w:color w:val="0070C0"/>
              </w:rPr>
              <w:t>Národním plánu a</w:t>
            </w:r>
            <w:r w:rsidR="00EB3FD4">
              <w:rPr>
                <w:color w:val="0070C0"/>
              </w:rPr>
              <w:t> </w:t>
            </w:r>
            <w:r w:rsidRPr="00A80972">
              <w:rPr>
                <w:color w:val="0070C0"/>
              </w:rPr>
              <w:t>směrování ČR ke gigabitové společnosti prostřednictvím celoplošného a</w:t>
            </w:r>
            <w:r w:rsidR="00EB3FD4">
              <w:rPr>
                <w:color w:val="0070C0"/>
              </w:rPr>
              <w:t> </w:t>
            </w:r>
            <w:r w:rsidRPr="00A80972">
              <w:rPr>
                <w:color w:val="0070C0"/>
              </w:rPr>
              <w:t>komplexního rozvoje sítí VHCN.</w:t>
            </w:r>
          </w:p>
        </w:tc>
      </w:tr>
    </w:tbl>
    <w:p w14:paraId="331ECEC5" w14:textId="77777777" w:rsidR="00EC0F16" w:rsidRDefault="00EC0F16" w:rsidP="00EC0F16"/>
    <w:p w14:paraId="3FEF1855" w14:textId="77777777" w:rsidR="00A80972" w:rsidRPr="00AC7A54" w:rsidRDefault="00A80972" w:rsidP="00A736FF">
      <w:pPr>
        <w:pStyle w:val="Nadpis2"/>
      </w:pPr>
      <w:bookmarkStart w:id="323" w:name="_Toc53981345"/>
      <w:bookmarkStart w:id="324" w:name="_Toc62479124"/>
      <w:bookmarkStart w:id="325" w:name="_Toc55795961"/>
      <w:r w:rsidRPr="0078646D">
        <w:t xml:space="preserve">Vazba na </w:t>
      </w:r>
      <w:r>
        <w:t xml:space="preserve">jiné </w:t>
      </w:r>
      <w:r w:rsidRPr="0078646D">
        <w:t>klíčové dokumenty České republiky</w:t>
      </w:r>
      <w:bookmarkEnd w:id="323"/>
      <w:bookmarkEnd w:id="324"/>
      <w:bookmarkEnd w:id="325"/>
    </w:p>
    <w:p w14:paraId="52855AA1" w14:textId="372AD1C4" w:rsidR="00A80972" w:rsidRDefault="00A80972" w:rsidP="00A80972">
      <w:r>
        <w:t>Dynamický rozvoj nových technologi</w:t>
      </w:r>
      <w:r w:rsidR="003D5DD5">
        <w:t>í</w:t>
      </w:r>
      <w:r>
        <w:t xml:space="preserve"> a</w:t>
      </w:r>
      <w:r w:rsidR="00EB3FD4">
        <w:t> </w:t>
      </w:r>
      <w:r>
        <w:t xml:space="preserve">významný odklon od klasických hlasových telefonních služeb, který </w:t>
      </w:r>
      <w:r w:rsidR="00511A25">
        <w:t xml:space="preserve">byl </w:t>
      </w:r>
      <w:r>
        <w:t>v</w:t>
      </w:r>
      <w:r w:rsidR="00EB3FD4">
        <w:t> </w:t>
      </w:r>
      <w:r>
        <w:t>posledních letech markantní nejen v</w:t>
      </w:r>
      <w:r w:rsidR="00EB3FD4">
        <w:t> </w:t>
      </w:r>
      <w:r>
        <w:t>České republice, ale i</w:t>
      </w:r>
      <w:r w:rsidR="00EB3FD4">
        <w:t> </w:t>
      </w:r>
      <w:r>
        <w:t>v dalších ekonomicky vyspělých zemích, vyvolal enormní zájem spotřebitelů o</w:t>
      </w:r>
      <w:r w:rsidR="00EB3FD4">
        <w:t> </w:t>
      </w:r>
      <w:r w:rsidRPr="004D708A">
        <w:t>stále rostoucí</w:t>
      </w:r>
      <w:r>
        <w:t xml:space="preserve"> </w:t>
      </w:r>
      <w:r w:rsidRPr="004D708A">
        <w:t xml:space="preserve">množství </w:t>
      </w:r>
      <w:r>
        <w:t>nových druhů digitálních služeb, jež</w:t>
      </w:r>
      <w:r w:rsidRPr="00F946C6">
        <w:t xml:space="preserve"> </w:t>
      </w:r>
      <w:r>
        <w:t xml:space="preserve">začaly generovat </w:t>
      </w:r>
      <w:r w:rsidRPr="00F946C6">
        <w:t>stále náročnější požadavky na sítě</w:t>
      </w:r>
      <w:r>
        <w:t xml:space="preserve"> elektronických komunikací</w:t>
      </w:r>
      <w:r w:rsidRPr="00F946C6">
        <w:t>, jejichž prostřednictvím jsou poskytovány</w:t>
      </w:r>
      <w:r>
        <w:t xml:space="preserve">. </w:t>
      </w:r>
    </w:p>
    <w:p w14:paraId="60F2C5F3" w14:textId="3A917012" w:rsidR="00A80972" w:rsidRDefault="00A80972" w:rsidP="00A80972">
      <w:r w:rsidRPr="004779CB">
        <w:t xml:space="preserve">Implementační plány programu Digitální Česko byly </w:t>
      </w:r>
      <w:r>
        <w:t>v</w:t>
      </w:r>
      <w:r w:rsidR="00EB3FD4">
        <w:t> </w:t>
      </w:r>
      <w:r w:rsidRPr="004779CB">
        <w:t>roce 2019</w:t>
      </w:r>
      <w:r>
        <w:t xml:space="preserve"> </w:t>
      </w:r>
      <w:r w:rsidRPr="004779CB">
        <w:t>schválené vládním usnesením</w:t>
      </w:r>
      <w:r>
        <w:rPr>
          <w:rStyle w:val="Znakapoznpodarou"/>
        </w:rPr>
        <w:footnoteReference w:id="11"/>
      </w:r>
      <w:r w:rsidRPr="004779CB">
        <w:t xml:space="preserve">. Základní strategický materiál byl </w:t>
      </w:r>
      <w:r>
        <w:t xml:space="preserve">následně </w:t>
      </w:r>
      <w:r w:rsidRPr="004779CB">
        <w:t>rozpracován do tří hlavních implementačních dokumentů: Informační koncepce České republiky, Česko v</w:t>
      </w:r>
      <w:r w:rsidR="00EB3FD4">
        <w:t> </w:t>
      </w:r>
      <w:r w:rsidRPr="004779CB">
        <w:t>digitální Evropě a</w:t>
      </w:r>
      <w:r w:rsidR="00EB3FD4">
        <w:t> </w:t>
      </w:r>
      <w:r w:rsidRPr="004779CB">
        <w:t>Digitální ekonomika a</w:t>
      </w:r>
      <w:r w:rsidR="00EB3FD4">
        <w:t> </w:t>
      </w:r>
      <w:r w:rsidRPr="004779CB">
        <w:t xml:space="preserve">společnost. </w:t>
      </w:r>
    </w:p>
    <w:p w14:paraId="5CA0F7F5" w14:textId="599EE402" w:rsidR="00A80972" w:rsidRDefault="00A80972" w:rsidP="00A80972">
      <w:r>
        <w:t>V</w:t>
      </w:r>
      <w:r w:rsidRPr="004779CB">
        <w:t xml:space="preserve"> </w:t>
      </w:r>
      <w:r>
        <w:t>dokumentu</w:t>
      </w:r>
      <w:r w:rsidRPr="004779CB">
        <w:t xml:space="preserve"> </w:t>
      </w:r>
      <w:r w:rsidRPr="00315C23">
        <w:t>„</w:t>
      </w:r>
      <w:r w:rsidRPr="004779CB">
        <w:t>Digitální ekonomika a</w:t>
      </w:r>
      <w:r w:rsidR="00EB3FD4">
        <w:t> </w:t>
      </w:r>
      <w:r w:rsidRPr="004779CB">
        <w:t>společnost</w:t>
      </w:r>
      <w:r w:rsidRPr="00315C23">
        <w:t>“</w:t>
      </w:r>
      <w:r w:rsidRPr="004779CB">
        <w:t xml:space="preserve"> </w:t>
      </w:r>
      <w:r>
        <w:t xml:space="preserve">jsou návazně </w:t>
      </w:r>
      <w:r w:rsidRPr="004779CB">
        <w:t>zahrnu</w:t>
      </w:r>
      <w:r>
        <w:t>ty</w:t>
      </w:r>
      <w:r w:rsidRPr="004779CB">
        <w:t xml:space="preserve"> všechny dílčí aspekty, které přináší technologický vývoj a</w:t>
      </w:r>
      <w:r w:rsidR="00EB3FD4">
        <w:t> </w:t>
      </w:r>
      <w:r w:rsidRPr="004779CB">
        <w:t xml:space="preserve">postupující digitalizace všech oblastí života. </w:t>
      </w:r>
      <w:r>
        <w:t>V</w:t>
      </w:r>
      <w:r w:rsidR="00EB3FD4">
        <w:t> </w:t>
      </w:r>
      <w:r>
        <w:t xml:space="preserve">podstatě dokument koncipuje </w:t>
      </w:r>
      <w:r w:rsidRPr="004779CB">
        <w:t>postupnou celospolečenskou změnu, která je v</w:t>
      </w:r>
      <w:r w:rsidR="00EB3FD4">
        <w:t> </w:t>
      </w:r>
      <w:r w:rsidRPr="004779CB">
        <w:t>principu spojena s</w:t>
      </w:r>
      <w:r w:rsidR="00EB3FD4">
        <w:t> </w:t>
      </w:r>
      <w:r w:rsidRPr="004779CB">
        <w:t>využitím digitalizace a</w:t>
      </w:r>
      <w:r w:rsidR="00EB3FD4">
        <w:t> </w:t>
      </w:r>
      <w:r w:rsidRPr="004779CB">
        <w:t>internetu, s</w:t>
      </w:r>
      <w:r w:rsidR="00EB3FD4">
        <w:t> </w:t>
      </w:r>
      <w:r w:rsidRPr="004779CB">
        <w:t>rozvojem robotizace a</w:t>
      </w:r>
      <w:r w:rsidR="00EB3FD4">
        <w:t> </w:t>
      </w:r>
      <w:r w:rsidRPr="004779CB">
        <w:t>umělé inteligence</w:t>
      </w:r>
      <w:r>
        <w:t>, a</w:t>
      </w:r>
      <w:r w:rsidR="00EB3FD4">
        <w:t> </w:t>
      </w:r>
      <w:del w:id="326" w:author="Autor">
        <w:r>
          <w:delText>hlavně</w:delText>
        </w:r>
      </w:del>
      <w:ins w:id="327" w:author="Autor">
        <w:r w:rsidR="00C34D85">
          <w:t>především</w:t>
        </w:r>
      </w:ins>
      <w:r>
        <w:t xml:space="preserve"> </w:t>
      </w:r>
      <w:r w:rsidRPr="00745207">
        <w:t>v</w:t>
      </w:r>
      <w:r w:rsidR="00EB3FD4">
        <w:t> </w:t>
      </w:r>
      <w:r w:rsidRPr="00745207">
        <w:t>sobě implicitně zahrnuje všechny již existující iniciativy, jako je Průmysl 4.0, Stavebnictví 4.0, Společnost 4.0, Práce 4.0, Vzdělávání 4.0, ale i</w:t>
      </w:r>
      <w:r w:rsidR="00EB3FD4">
        <w:t> </w:t>
      </w:r>
      <w:r w:rsidRPr="00745207">
        <w:t>všechny potenciální nové iniciativy jako například Kultura 4.0, Zdravotnictví 4.0, Zemědělství 4.0.</w:t>
      </w:r>
      <w:r>
        <w:t xml:space="preserve"> Takovéto prostředí </w:t>
      </w:r>
      <w:r w:rsidR="00ED1B1C">
        <w:t>vy</w:t>
      </w:r>
      <w:r>
        <w:t xml:space="preserve">generuje </w:t>
      </w:r>
      <w:r w:rsidR="00ED1B1C">
        <w:t xml:space="preserve">enormně </w:t>
      </w:r>
      <w:r w:rsidRPr="004779CB">
        <w:t xml:space="preserve">obrovské množství dat, která vznikají </w:t>
      </w:r>
      <w:del w:id="328" w:author="Autor">
        <w:r w:rsidRPr="004779CB">
          <w:delText>díky</w:delText>
        </w:r>
      </w:del>
      <w:ins w:id="329" w:author="Autor">
        <w:r w:rsidR="00C34D85">
          <w:t>využíváním</w:t>
        </w:r>
      </w:ins>
      <w:r w:rsidR="00C34D85" w:rsidRPr="004779CB">
        <w:t xml:space="preserve"> </w:t>
      </w:r>
      <w:r w:rsidRPr="004779CB">
        <w:t>internetu věcí, služeb a</w:t>
      </w:r>
      <w:r w:rsidR="00EB3FD4">
        <w:t> </w:t>
      </w:r>
      <w:r w:rsidRPr="004779CB">
        <w:t>lidí</w:t>
      </w:r>
      <w:r>
        <w:t xml:space="preserve">, přičemž </w:t>
      </w:r>
      <w:r w:rsidR="00E55A09">
        <w:t xml:space="preserve">tato masivní data </w:t>
      </w:r>
      <w:r>
        <w:t>jsou přenášena prostřednictvím pevných nebo mobilních sítí VHCN</w:t>
      </w:r>
      <w:r w:rsidRPr="004779CB">
        <w:t xml:space="preserve">. </w:t>
      </w:r>
      <w:r>
        <w:t xml:space="preserve">To znamená, že </w:t>
      </w:r>
      <w:r w:rsidR="00ED1B1C" w:rsidRPr="00ED1B1C">
        <w:t>sít</w:t>
      </w:r>
      <w:r w:rsidR="00ED1B1C">
        <w:t>ě</w:t>
      </w:r>
      <w:r w:rsidR="00ED1B1C" w:rsidRPr="00ED1B1C">
        <w:t xml:space="preserve"> </w:t>
      </w:r>
      <w:r w:rsidR="00ED1B1C">
        <w:t xml:space="preserve">VHCN </w:t>
      </w:r>
      <w:r>
        <w:t>představují životně důležité tepny</w:t>
      </w:r>
      <w:r w:rsidR="003D5DD5">
        <w:t>, jejichž existenci je třeba zajistit, neboť</w:t>
      </w:r>
      <w:r>
        <w:t xml:space="preserve"> zajišťující </w:t>
      </w:r>
      <w:r w:rsidRPr="004779CB">
        <w:t>vazby mezi výrobními průmyslovými systémy, dopravními sítěmi, energetickými systémy, oblast</w:t>
      </w:r>
      <w:r>
        <w:t>mi</w:t>
      </w:r>
      <w:r w:rsidRPr="004779CB">
        <w:t xml:space="preserve"> služeb, obchodu, sociálními systémy</w:t>
      </w:r>
      <w:r>
        <w:t xml:space="preserve"> </w:t>
      </w:r>
      <w:del w:id="330" w:author="Autor">
        <w:r>
          <w:delText>a</w:delText>
        </w:r>
      </w:del>
      <w:ins w:id="331" w:author="Autor">
        <w:r w:rsidR="00C34D85">
          <w:t>nebo</w:t>
        </w:r>
      </w:ins>
      <w:r w:rsidR="00C34D85">
        <w:t> </w:t>
      </w:r>
      <w:r w:rsidRPr="004779CB">
        <w:t>finanční</w:t>
      </w:r>
      <w:r>
        <w:t>mi</w:t>
      </w:r>
      <w:r w:rsidRPr="004779CB">
        <w:t xml:space="preserve"> systém</w:t>
      </w:r>
      <w:r>
        <w:t>y</w:t>
      </w:r>
      <w:r w:rsidRPr="004779CB">
        <w:t xml:space="preserve">. Mezi </w:t>
      </w:r>
      <w:r>
        <w:t>uvedenými</w:t>
      </w:r>
      <w:r w:rsidRPr="004779CB">
        <w:t xml:space="preserve"> systémy v</w:t>
      </w:r>
      <w:r w:rsidR="00EB3FD4">
        <w:t> </w:t>
      </w:r>
      <w:r w:rsidRPr="004779CB">
        <w:t>posledním období vzrůstá dynamická interakce, která díky masivnímu a</w:t>
      </w:r>
      <w:r w:rsidR="00EB3FD4">
        <w:t> </w:t>
      </w:r>
      <w:r w:rsidRPr="004779CB">
        <w:t>globálnímu nástupu nových technologií mění celé hodnotové řetězce, vytváří příležitosti pro nové obchodní modely, ale i</w:t>
      </w:r>
      <w:r w:rsidR="00EB3FD4">
        <w:t> </w:t>
      </w:r>
      <w:r w:rsidRPr="004779CB">
        <w:t>tlak na flexibilitu moderní průmyslové výroby nebo zvýšené nároky na kybernetickou bezpečnost a</w:t>
      </w:r>
      <w:r w:rsidR="00EB3FD4">
        <w:t> </w:t>
      </w:r>
      <w:r w:rsidRPr="004779CB">
        <w:t>interdisciplinaritu přístupu</w:t>
      </w:r>
      <w:r>
        <w:t>.</w:t>
      </w:r>
      <w:r w:rsidRPr="00BC7B14">
        <w:t xml:space="preserve"> </w:t>
      </w:r>
      <w:r w:rsidR="003D5DD5">
        <w:t>V</w:t>
      </w:r>
      <w:r w:rsidR="00EB3FD4">
        <w:t> </w:t>
      </w:r>
      <w:r w:rsidR="003D5DD5">
        <w:t>současnosti jsou data přenášena sítěmi elektronických komunikací, které nemusí mít parametry sítí VHCN.</w:t>
      </w:r>
    </w:p>
    <w:p w14:paraId="26555570" w14:textId="74BA51AE" w:rsidR="00A80972" w:rsidRDefault="00A80972" w:rsidP="00A80972">
      <w:r>
        <w:t xml:space="preserve">Přijetí Národního plánu je součástí Implementačního plánu </w:t>
      </w:r>
      <w:r w:rsidRPr="004779CB">
        <w:t>Digitální ekonomika a</w:t>
      </w:r>
      <w:r w:rsidR="00EB3FD4">
        <w:t> </w:t>
      </w:r>
      <w:r w:rsidRPr="004779CB">
        <w:t>společnost</w:t>
      </w:r>
      <w:r>
        <w:t>, konkrétně v</w:t>
      </w:r>
      <w:r w:rsidR="00EB3FD4">
        <w:t> </w:t>
      </w:r>
      <w:r>
        <w:t>jeho hlavním cíl</w:t>
      </w:r>
      <w:r w:rsidR="006045C3">
        <w:t>i</w:t>
      </w:r>
      <w:r>
        <w:t xml:space="preserve"> č. 4 „Podpora konektivity a</w:t>
      </w:r>
      <w:r w:rsidR="00EB3FD4">
        <w:t> </w:t>
      </w:r>
      <w:r>
        <w:t>infrastruktury digitální ekonomiky a</w:t>
      </w:r>
      <w:r w:rsidR="00EB3FD4">
        <w:t> </w:t>
      </w:r>
      <w:r>
        <w:t xml:space="preserve">společnosti“, přičemž se mimo jiné poukazuje na skutečnost, že </w:t>
      </w:r>
      <w:r w:rsidRPr="00A97F10">
        <w:rPr>
          <w:i/>
        </w:rPr>
        <w:t>„…konektivita je klíčem k</w:t>
      </w:r>
      <w:r w:rsidR="00EB3FD4">
        <w:rPr>
          <w:i/>
        </w:rPr>
        <w:t> </w:t>
      </w:r>
      <w:r w:rsidRPr="00A97F10">
        <w:rPr>
          <w:i/>
        </w:rPr>
        <w:t>úspěchu digitálních služeb. Rozvoj infrastruktury je rozhodující pro dosažení cílů udržitelného rozvoje. Správné investice do rozvoje digitální infrastruktury fungují jako páteř lépe fungujících ekonomik a</w:t>
      </w:r>
      <w:r w:rsidR="00EB3FD4">
        <w:rPr>
          <w:i/>
        </w:rPr>
        <w:t> </w:t>
      </w:r>
      <w:r w:rsidRPr="00A97F10">
        <w:rPr>
          <w:i/>
        </w:rPr>
        <w:t>inkluzivnějších společností. Jedním z</w:t>
      </w:r>
      <w:r w:rsidR="00EB3FD4">
        <w:rPr>
          <w:i/>
        </w:rPr>
        <w:t> </w:t>
      </w:r>
      <w:r w:rsidRPr="00A97F10">
        <w:rPr>
          <w:i/>
        </w:rPr>
        <w:t>nejrychlejších způsobů, jak transformovat společnost a</w:t>
      </w:r>
      <w:r w:rsidR="00EB3FD4">
        <w:rPr>
          <w:i/>
        </w:rPr>
        <w:t> </w:t>
      </w:r>
      <w:r w:rsidRPr="00A97F10">
        <w:rPr>
          <w:i/>
        </w:rPr>
        <w:t>ekonomiku země, je investovat do digitální infrastruktury.</w:t>
      </w:r>
      <w:r>
        <w:rPr>
          <w:i/>
        </w:rPr>
        <w:t xml:space="preserve">“ </w:t>
      </w:r>
      <w:r w:rsidRPr="00B74A3D">
        <w:t xml:space="preserve">Dále </w:t>
      </w:r>
      <w:r>
        <w:t>v</w:t>
      </w:r>
      <w:r w:rsidR="00EB3FD4">
        <w:t> </w:t>
      </w:r>
      <w:r>
        <w:t xml:space="preserve">dokumentu </w:t>
      </w:r>
      <w:r w:rsidRPr="00B74A3D">
        <w:t>je konstatováno, že</w:t>
      </w:r>
      <w:r>
        <w:rPr>
          <w:i/>
        </w:rPr>
        <w:t xml:space="preserve"> „…</w:t>
      </w:r>
      <w:r w:rsidRPr="00A97F10">
        <w:rPr>
          <w:i/>
        </w:rPr>
        <w:t>Předpokladem využití digitálních nebo digitálně přívětivých služeb Digitální ekonomiky je jejich dostatečná dostupnost kdykoli a</w:t>
      </w:r>
      <w:r w:rsidR="00EB3FD4">
        <w:rPr>
          <w:i/>
        </w:rPr>
        <w:t> </w:t>
      </w:r>
      <w:r w:rsidRPr="00A97F10">
        <w:rPr>
          <w:i/>
        </w:rPr>
        <w:t>kdekoli. Tento cíl je zaměřen především na úkoly související s</w:t>
      </w:r>
      <w:r w:rsidR="00EB3FD4">
        <w:rPr>
          <w:i/>
        </w:rPr>
        <w:t> </w:t>
      </w:r>
      <w:r w:rsidRPr="00A97F10">
        <w:rPr>
          <w:i/>
        </w:rPr>
        <w:t>rozvojem infrastruktury, budováním internetových sítí a</w:t>
      </w:r>
      <w:r w:rsidR="00EB3FD4">
        <w:rPr>
          <w:i/>
        </w:rPr>
        <w:t> </w:t>
      </w:r>
      <w:r w:rsidRPr="00A97F10">
        <w:rPr>
          <w:i/>
        </w:rPr>
        <w:t>digitalizací televizního a</w:t>
      </w:r>
      <w:r w:rsidR="00EB3FD4">
        <w:rPr>
          <w:i/>
        </w:rPr>
        <w:t> </w:t>
      </w:r>
      <w:r w:rsidRPr="00A97F10">
        <w:rPr>
          <w:i/>
        </w:rPr>
        <w:t>rozhlasového vysílání. Konektivita je klíčem k</w:t>
      </w:r>
      <w:r w:rsidR="00EB3FD4">
        <w:rPr>
          <w:i/>
        </w:rPr>
        <w:t> </w:t>
      </w:r>
      <w:r w:rsidRPr="00A97F10">
        <w:rPr>
          <w:i/>
        </w:rPr>
        <w:t>úspěchu digitálních služeb.</w:t>
      </w:r>
      <w:r>
        <w:t>“</w:t>
      </w:r>
    </w:p>
    <w:p w14:paraId="3F9E085A" w14:textId="77777777" w:rsidR="00EC0F16" w:rsidRDefault="00EC0F16" w:rsidP="0078323F">
      <w:pPr>
        <w:rPr>
          <w:del w:id="332" w:author="Autor"/>
        </w:rPr>
      </w:pPr>
    </w:p>
    <w:p w14:paraId="5260AC0F" w14:textId="4C6E15DB" w:rsidR="00AA7BBE" w:rsidRDefault="00AA7BBE" w:rsidP="00A80972">
      <w:pPr>
        <w:rPr>
          <w:ins w:id="333" w:author="Autor"/>
        </w:rPr>
      </w:pPr>
      <w:ins w:id="334" w:author="Autor">
        <w:r>
          <w:t>V oblasti elektronických komunikací a</w:t>
        </w:r>
        <w:r w:rsidR="00EB3FD4">
          <w:t> </w:t>
        </w:r>
        <w:r>
          <w:t>v kontextu stále větší závislosti společnosti na bezpečném provozu sítí je nutné poukazovat na problematiku kybernetické bezpečnosti. Národní úřad pro kybernetickou a</w:t>
        </w:r>
        <w:r w:rsidR="00EB3FD4">
          <w:t> </w:t>
        </w:r>
        <w:r>
          <w:t>informační společnost v</w:t>
        </w:r>
        <w:r w:rsidR="00EB3FD4">
          <w:t> </w:t>
        </w:r>
        <w:r>
          <w:t xml:space="preserve">této souvislosti zpracoval </w:t>
        </w:r>
        <w:r w:rsidRPr="00AA7BBE">
          <w:t>Národní strategi</w:t>
        </w:r>
        <w:r>
          <w:t>i</w:t>
        </w:r>
        <w:r w:rsidRPr="00AA7BBE">
          <w:t xml:space="preserve"> kybernetické bezpečnosti České republiky na období let 2021 </w:t>
        </w:r>
        <w:r>
          <w:t>–</w:t>
        </w:r>
        <w:r w:rsidRPr="00AA7BBE">
          <w:t xml:space="preserve"> 2025</w:t>
        </w:r>
        <w:r>
          <w:t>.</w:t>
        </w:r>
        <w:r>
          <w:rPr>
            <w:rStyle w:val="Znakapoznpodarou"/>
          </w:rPr>
          <w:footnoteReference w:id="12"/>
        </w:r>
      </w:ins>
    </w:p>
    <w:p w14:paraId="32BB5E97" w14:textId="5D794770" w:rsidR="00EC0F16" w:rsidRDefault="00B55C52" w:rsidP="00B55C52">
      <w:pPr>
        <w:rPr>
          <w:ins w:id="337" w:author="Autor"/>
        </w:rPr>
      </w:pPr>
      <w:ins w:id="338" w:author="Autor">
        <w:r>
          <w:t>Národní plán podporuje realizaci cíle 9.1 „Rozvinout kvalitní, spolehlivou, udržitelnou a</w:t>
        </w:r>
        <w:r w:rsidR="00EB3FD4">
          <w:t> </w:t>
        </w:r>
        <w:r>
          <w:t>odolnou infrastrukturu, zahrnující i</w:t>
        </w:r>
        <w:r w:rsidR="00EB3FD4">
          <w:t> </w:t>
        </w:r>
        <w:r>
          <w:t>regionální a</w:t>
        </w:r>
        <w:r w:rsidR="00EB3FD4">
          <w:t> </w:t>
        </w:r>
        <w:r>
          <w:t>přeshraniční infrastrukturu, na podporu ekonomického rozvoje a</w:t>
        </w:r>
        <w:r w:rsidR="00EB3FD4">
          <w:t> </w:t>
        </w:r>
        <w:r>
          <w:t>zvýšené kvality života, se zaměřením na ekonomicky dostupný a</w:t>
        </w:r>
        <w:r w:rsidR="00EB3FD4">
          <w:t> </w:t>
        </w:r>
        <w:r>
          <w:t>rovný přístup pro všechny“, který je prezentován v</w:t>
        </w:r>
        <w:r w:rsidR="00EB3FD4">
          <w:t> </w:t>
        </w:r>
        <w:r>
          <w:t xml:space="preserve">dokumentu </w:t>
        </w:r>
        <w:r w:rsidRPr="00B55C52">
          <w:t>Strategický rámec Česká republika 2030</w:t>
        </w:r>
        <w:r>
          <w:t>.</w:t>
        </w:r>
      </w:ins>
    </w:p>
    <w:p w14:paraId="59288379" w14:textId="42667C46" w:rsidR="00A80972" w:rsidRPr="0026540E" w:rsidRDefault="00A80972" w:rsidP="00A736FF">
      <w:pPr>
        <w:pStyle w:val="Nadpis2"/>
      </w:pPr>
      <w:bookmarkStart w:id="339" w:name="_Toc53981346"/>
      <w:bookmarkStart w:id="340" w:name="_Toc62479125"/>
      <w:bookmarkStart w:id="341" w:name="_Toc55795962"/>
      <w:r>
        <w:t>Národní plán rozvoje sítí nové generace a</w:t>
      </w:r>
      <w:r w:rsidR="00EB3FD4">
        <w:t> </w:t>
      </w:r>
      <w:r>
        <w:t>vyhodnocení jeho implementace</w:t>
      </w:r>
      <w:bookmarkEnd w:id="339"/>
      <w:bookmarkEnd w:id="340"/>
      <w:bookmarkEnd w:id="341"/>
    </w:p>
    <w:p w14:paraId="024890C7" w14:textId="2CB3468E" w:rsidR="00A80972" w:rsidRDefault="00A80972" w:rsidP="00A80972">
      <w:r>
        <w:t>Národní plán rozvoje sítí nové generace</w:t>
      </w:r>
      <w:r>
        <w:rPr>
          <w:rStyle w:val="Znakapoznpodarou"/>
        </w:rPr>
        <w:footnoteReference w:id="13"/>
      </w:r>
      <w:r>
        <w:t xml:space="preserve"> (dále jen „NPRSNG“) byl první národní strategií týkající se elektronických komunikací, která pracovala ve zvýšen</w:t>
      </w:r>
      <w:r w:rsidR="00E55A09">
        <w:t>é</w:t>
      </w:r>
      <w:r>
        <w:t xml:space="preserve"> intenzitě s</w:t>
      </w:r>
      <w:r w:rsidR="00EB3FD4">
        <w:t> </w:t>
      </w:r>
      <w:r>
        <w:t>problematikou veřejné podpory. Ačkoliv jiná odvětví národního hospodářství s</w:t>
      </w:r>
      <w:r w:rsidR="00EB3FD4">
        <w:t> </w:t>
      </w:r>
      <w:r>
        <w:t>podporou z</w:t>
      </w:r>
      <w:r w:rsidR="00EB3FD4">
        <w:t> </w:t>
      </w:r>
      <w:r>
        <w:t>veřejných zdrojů pracovala běžně, v</w:t>
      </w:r>
      <w:r w:rsidR="00EB3FD4">
        <w:t> </w:t>
      </w:r>
      <w:r>
        <w:t xml:space="preserve">sektoru elektronických komunikací vzhledem </w:t>
      </w:r>
      <w:del w:id="342" w:author="Autor">
        <w:r>
          <w:delText>k</w:delText>
        </w:r>
        <w:r w:rsidR="00E97AB3">
          <w:delText> </w:delText>
        </w:r>
        <w:r>
          <w:delText>nezkušenosti s</w:delText>
        </w:r>
        <w:r w:rsidR="00E97AB3">
          <w:delText> </w:delText>
        </w:r>
        <w:r>
          <w:delText>celoplošnými</w:delText>
        </w:r>
      </w:del>
      <w:ins w:id="343" w:author="Autor">
        <w:r>
          <w:t>k</w:t>
        </w:r>
        <w:r w:rsidR="00884C37">
          <w:t>e skutečnosti, že se do té doby neaplikovaly celoplošné</w:t>
        </w:r>
      </w:ins>
      <w:r w:rsidR="00884C37">
        <w:t xml:space="preserve"> programy</w:t>
      </w:r>
      <w:r w:rsidR="00B2376C">
        <w:t xml:space="preserve"> </w:t>
      </w:r>
      <w:r>
        <w:t>podpory</w:t>
      </w:r>
      <w:ins w:id="344" w:author="Autor">
        <w:r w:rsidR="00884C37">
          <w:t>,</w:t>
        </w:r>
      </w:ins>
      <w:r>
        <w:t xml:space="preserve"> byla zpočátku přijímána</w:t>
      </w:r>
      <w:ins w:id="345" w:author="Autor">
        <w:r>
          <w:t xml:space="preserve"> </w:t>
        </w:r>
        <w:r w:rsidR="00884C37">
          <w:t>tato aktivita</w:t>
        </w:r>
      </w:ins>
      <w:r w:rsidR="00884C37">
        <w:t xml:space="preserve"> </w:t>
      </w:r>
      <w:r>
        <w:t>s</w:t>
      </w:r>
      <w:r w:rsidR="00EB3FD4">
        <w:t> </w:t>
      </w:r>
      <w:r>
        <w:t>velkou nedůvěrou a</w:t>
      </w:r>
      <w:r w:rsidR="00EB3FD4">
        <w:t> </w:t>
      </w:r>
      <w:r>
        <w:t>obavami</w:t>
      </w:r>
      <w:r w:rsidR="00E55A09">
        <w:t>,</w:t>
      </w:r>
      <w:r>
        <w:t xml:space="preserve"> zejména s</w:t>
      </w:r>
      <w:r w:rsidR="00EB3FD4">
        <w:t> </w:t>
      </w:r>
      <w:r>
        <w:t>ohledem na možný negativní zásah do hospodářské soutěže. Komplikovaná byla rovněž komunikace státní správy a</w:t>
      </w:r>
      <w:r w:rsidR="00EB3FD4">
        <w:t> </w:t>
      </w:r>
      <w:r>
        <w:t>komerčního sektoru s</w:t>
      </w:r>
      <w:r w:rsidR="00EB3FD4">
        <w:t> </w:t>
      </w:r>
      <w:r>
        <w:t>ohledem na stanovení tzv. bílých míst, ve</w:t>
      </w:r>
      <w:r w:rsidR="000A1C40">
        <w:t> </w:t>
      </w:r>
      <w:r>
        <w:t xml:space="preserve">kterých se mělo za to, že </w:t>
      </w:r>
      <w:r w:rsidR="003E6334">
        <w:t xml:space="preserve">tam </w:t>
      </w:r>
      <w:r>
        <w:t>selhávají tržní mechani</w:t>
      </w:r>
      <w:r w:rsidR="00511A25">
        <w:t>s</w:t>
      </w:r>
      <w:r>
        <w:t>my</w:t>
      </w:r>
      <w:r w:rsidR="003D5DD5">
        <w:t>.</w:t>
      </w:r>
    </w:p>
    <w:p w14:paraId="65F32FDC" w14:textId="165901FA" w:rsidR="00947EB6" w:rsidRDefault="00A80972" w:rsidP="00A80972">
      <w:r>
        <w:t xml:space="preserve">Přijetí NPRSNG vládou současně představovalo </w:t>
      </w:r>
      <w:ins w:id="346" w:author="Autor">
        <w:r w:rsidR="00884C37">
          <w:t xml:space="preserve">splnění </w:t>
        </w:r>
      </w:ins>
      <w:r w:rsidR="006045C3">
        <w:t xml:space="preserve">tzv. </w:t>
      </w:r>
      <w:del w:id="347" w:author="Autor">
        <w:r w:rsidR="006045C3">
          <w:delText xml:space="preserve">předběžnou </w:delText>
        </w:r>
        <w:r>
          <w:delText>podmínku</w:delText>
        </w:r>
      </w:del>
      <w:ins w:id="348" w:author="Autor">
        <w:r w:rsidR="00884C37">
          <w:t>předběžné podmínky</w:t>
        </w:r>
      </w:ins>
      <w:r w:rsidR="00884C37" w:rsidRPr="00946E91">
        <w:t xml:space="preserve"> </w:t>
      </w:r>
      <w:r w:rsidR="006045C3">
        <w:t>pro fondy ESI v</w:t>
      </w:r>
      <w:r w:rsidR="00EB3FD4">
        <w:t> </w:t>
      </w:r>
      <w:r w:rsidR="006045C3">
        <w:t xml:space="preserve">programovém období </w:t>
      </w:r>
      <w:r w:rsidR="003E7F70">
        <w:t>2014–2020</w:t>
      </w:r>
      <w:r w:rsidR="006045C3">
        <w:rPr>
          <w:rStyle w:val="Znakapoznpodarou"/>
        </w:rPr>
        <w:footnoteReference w:id="14"/>
      </w:r>
      <w:r w:rsidR="006045C3">
        <w:t xml:space="preserve"> a</w:t>
      </w:r>
      <w:del w:id="349" w:author="Autor">
        <w:r w:rsidR="006045C3">
          <w:delText xml:space="preserve"> </w:delText>
        </w:r>
      </w:del>
      <w:ins w:id="350" w:author="Autor">
        <w:r w:rsidR="00EB3FD4">
          <w:t> </w:t>
        </w:r>
      </w:ins>
      <w:r w:rsidR="006045C3">
        <w:t xml:space="preserve">možnost </w:t>
      </w:r>
      <w:r w:rsidRPr="00946E91">
        <w:t xml:space="preserve">pro poskytnutí podpory </w:t>
      </w:r>
      <w:r w:rsidR="006045C3">
        <w:t>v</w:t>
      </w:r>
      <w:del w:id="351" w:author="Autor">
        <w:r w:rsidR="006045C3">
          <w:delText xml:space="preserve"> </w:delText>
        </w:r>
      </w:del>
      <w:ins w:id="352" w:author="Autor">
        <w:r w:rsidR="00EB3FD4">
          <w:t> </w:t>
        </w:r>
      </w:ins>
      <w:r w:rsidR="006045C3">
        <w:t>rámci</w:t>
      </w:r>
      <w:r w:rsidR="00E97AB3">
        <w:t> </w:t>
      </w:r>
      <w:r w:rsidRPr="00946E91">
        <w:t>OP</w:t>
      </w:r>
      <w:r>
        <w:t> </w:t>
      </w:r>
      <w:r w:rsidRPr="00946E91">
        <w:t xml:space="preserve">PIK. Při implementaci podpory se </w:t>
      </w:r>
      <w:r w:rsidR="00B061F5">
        <w:t xml:space="preserve">osvědčil dotační model Private Design, Build and Operate Model, který </w:t>
      </w:r>
      <w:r w:rsidR="00947EB6">
        <w:t xml:space="preserve">optimálně </w:t>
      </w:r>
      <w:r w:rsidR="00947EB6" w:rsidRPr="00947EB6">
        <w:t>zaji</w:t>
      </w:r>
      <w:r w:rsidR="00947EB6">
        <w:t>šťuje</w:t>
      </w:r>
      <w:r w:rsidR="00947EB6" w:rsidRPr="00947EB6">
        <w:t xml:space="preserve"> rozvoj sítí </w:t>
      </w:r>
      <w:r w:rsidR="00947EB6">
        <w:t xml:space="preserve">nové generace </w:t>
      </w:r>
      <w:r w:rsidR="00947EB6" w:rsidRPr="00947EB6">
        <w:t>v</w:t>
      </w:r>
      <w:r w:rsidR="00EB3FD4">
        <w:t> </w:t>
      </w:r>
      <w:r w:rsidR="00947EB6" w:rsidRPr="00947EB6">
        <w:t>určených lokalitách na</w:t>
      </w:r>
      <w:r w:rsidR="00947EB6">
        <w:t> </w:t>
      </w:r>
      <w:r w:rsidR="00947EB6" w:rsidRPr="00947EB6">
        <w:t xml:space="preserve">území celého státu, </w:t>
      </w:r>
      <w:r w:rsidR="00947EB6">
        <w:t>a</w:t>
      </w:r>
      <w:r w:rsidR="00EB3FD4">
        <w:t> </w:t>
      </w:r>
      <w:r w:rsidR="00947EB6" w:rsidRPr="00947EB6">
        <w:t>dále eliminuje rizika státu související s</w:t>
      </w:r>
      <w:r w:rsidR="00EB3FD4">
        <w:t> </w:t>
      </w:r>
      <w:r w:rsidR="00947EB6" w:rsidRPr="00947EB6">
        <w:t>výstavbou a</w:t>
      </w:r>
      <w:r w:rsidR="00EB3FD4">
        <w:t> </w:t>
      </w:r>
      <w:r w:rsidR="00947EB6" w:rsidRPr="00947EB6">
        <w:t xml:space="preserve">provozem těchto sítí. </w:t>
      </w:r>
      <w:r w:rsidR="00947EB6">
        <w:t xml:space="preserve">Uvedený model využívá již vytvořeného, </w:t>
      </w:r>
      <w:r w:rsidR="00947EB6" w:rsidRPr="00947EB6">
        <w:t>instit</w:t>
      </w:r>
      <w:r w:rsidR="00947EB6">
        <w:t xml:space="preserve">ucionálně zajištěného implementačního mechanizmu </w:t>
      </w:r>
      <w:r w:rsidR="00947EB6" w:rsidRPr="00947EB6">
        <w:t>a</w:t>
      </w:r>
      <w:r w:rsidR="00EB3FD4">
        <w:t> </w:t>
      </w:r>
      <w:r w:rsidR="00947EB6">
        <w:t xml:space="preserve">respektuje skutečnost, že </w:t>
      </w:r>
      <w:r w:rsidR="00947EB6" w:rsidRPr="00947EB6">
        <w:t>v</w:t>
      </w:r>
      <w:r w:rsidR="00EB3FD4">
        <w:t> </w:t>
      </w:r>
      <w:r w:rsidR="00947EB6">
        <w:t xml:space="preserve">ČR není </w:t>
      </w:r>
      <w:r w:rsidR="00947EB6" w:rsidRPr="00947EB6">
        <w:t>žádná veřejná instituce, která by se specializovala na plánování, výstavbu, rozvoj a</w:t>
      </w:r>
      <w:r w:rsidR="00EB3FD4">
        <w:t> </w:t>
      </w:r>
      <w:r w:rsidR="00947EB6" w:rsidRPr="00947EB6">
        <w:t>provozování sítí</w:t>
      </w:r>
      <w:r w:rsidR="00947EB6">
        <w:t xml:space="preserve"> elektronických </w:t>
      </w:r>
      <w:r w:rsidR="00947EB6" w:rsidRPr="00947EB6">
        <w:t xml:space="preserve">komunikací. </w:t>
      </w:r>
      <w:r w:rsidR="00947EB6">
        <w:t>Z</w:t>
      </w:r>
      <w:r w:rsidR="00EB3FD4">
        <w:t> </w:t>
      </w:r>
      <w:r w:rsidR="00947EB6">
        <w:t xml:space="preserve">těchto důvodů dotační model Private Design, Build and Operate Model </w:t>
      </w:r>
      <w:r w:rsidR="00B061F5">
        <w:t>bude preferován</w:t>
      </w:r>
      <w:r w:rsidR="00947EB6">
        <w:t xml:space="preserve"> rovněž při výstavbě sítí VHCN.</w:t>
      </w:r>
    </w:p>
    <w:p w14:paraId="34E6D146" w14:textId="19AC63E6" w:rsidR="00A80972" w:rsidRDefault="00B061F5" w:rsidP="00A80972">
      <w:r>
        <w:t xml:space="preserve">Zároveň se </w:t>
      </w:r>
      <w:r w:rsidR="00A80972" w:rsidRPr="00946E91">
        <w:t xml:space="preserve">ukázalo, že sektor </w:t>
      </w:r>
      <w:r w:rsidR="00A80972">
        <w:t xml:space="preserve">elektronických komunikací </w:t>
      </w:r>
      <w:r>
        <w:t>kromě</w:t>
      </w:r>
      <w:r w:rsidR="00A80972" w:rsidRPr="00946E91">
        <w:t xml:space="preserve"> konkrétní finanční pomoc</w:t>
      </w:r>
      <w:r>
        <w:t>i</w:t>
      </w:r>
      <w:r w:rsidR="00A80972" w:rsidRPr="00946E91">
        <w:t xml:space="preserve"> vnímá potřebu nedotační podpor</w:t>
      </w:r>
      <w:r w:rsidR="003E6334">
        <w:t>y</w:t>
      </w:r>
      <w:r w:rsidR="00A80972">
        <w:t xml:space="preserve">, která </w:t>
      </w:r>
      <w:r w:rsidR="003E6334">
        <w:t xml:space="preserve">by </w:t>
      </w:r>
      <w:r w:rsidR="00A80972">
        <w:t>spočívala v</w:t>
      </w:r>
      <w:r w:rsidR="00EB3FD4">
        <w:t> </w:t>
      </w:r>
      <w:r w:rsidR="00A80972">
        <w:t>postupném odstraňování překážek a</w:t>
      </w:r>
      <w:r w:rsidR="00EB3FD4">
        <w:t> </w:t>
      </w:r>
      <w:r w:rsidR="00A80972">
        <w:t>barier omezujících investiční výstavbu sítí elektronických komunikací</w:t>
      </w:r>
      <w:r w:rsidR="00A80972" w:rsidRPr="00946E91">
        <w:t xml:space="preserve">. </w:t>
      </w:r>
      <w:r w:rsidR="00A80972">
        <w:t>Na</w:t>
      </w:r>
      <w:r w:rsidR="008F7E04">
        <w:t> </w:t>
      </w:r>
      <w:r w:rsidR="00A80972">
        <w:t>základě této skutečnosti byl přijat</w:t>
      </w:r>
      <w:r w:rsidR="00A80972" w:rsidRPr="00946E91">
        <w:t xml:space="preserve"> Akční plán k</w:t>
      </w:r>
      <w:r w:rsidR="00EB3FD4">
        <w:t> </w:t>
      </w:r>
      <w:r w:rsidR="00A80972" w:rsidRPr="00946E91">
        <w:t>provedení nedotačních opatření pro podporu plánování a</w:t>
      </w:r>
      <w:r w:rsidR="00EB3FD4">
        <w:t> </w:t>
      </w:r>
      <w:r w:rsidR="00A80972" w:rsidRPr="00946E91">
        <w:t>výstavby sítí elektronických komunikací</w:t>
      </w:r>
      <w:r w:rsidR="00A80972">
        <w:rPr>
          <w:rStyle w:val="Znakapoznpodarou"/>
        </w:rPr>
        <w:footnoteReference w:id="15"/>
      </w:r>
      <w:r w:rsidR="00A80972" w:rsidRPr="00946E91">
        <w:t xml:space="preserve">. </w:t>
      </w:r>
    </w:p>
    <w:p w14:paraId="15F74001" w14:textId="6FAD8007" w:rsidR="00A80972" w:rsidRDefault="00A80972" w:rsidP="00A80972">
      <w:r w:rsidRPr="00946E91">
        <w:t xml:space="preserve">Situace na trhu </w:t>
      </w:r>
      <w:r>
        <w:t xml:space="preserve">elektronických komunikací </w:t>
      </w:r>
      <w:r w:rsidRPr="00946E91">
        <w:t>a</w:t>
      </w:r>
      <w:r w:rsidR="00EB3FD4">
        <w:t> </w:t>
      </w:r>
      <w:r w:rsidRPr="00946E91">
        <w:t xml:space="preserve">ve společnosti se rychle vyvíjí, </w:t>
      </w:r>
      <w:r>
        <w:t>některé identifikované bari</w:t>
      </w:r>
      <w:r w:rsidR="008F7E04">
        <w:t>é</w:t>
      </w:r>
      <w:r>
        <w:t>ry a</w:t>
      </w:r>
      <w:r w:rsidR="00EB3FD4">
        <w:t> </w:t>
      </w:r>
      <w:r>
        <w:t>překážky se podařilo vyřešit, některé z</w:t>
      </w:r>
      <w:r w:rsidR="00EB3FD4">
        <w:t> </w:t>
      </w:r>
      <w:r>
        <w:t xml:space="preserve">důvodu změny </w:t>
      </w:r>
      <w:r w:rsidR="003D5DD5">
        <w:t xml:space="preserve">právních předpisů </w:t>
      </w:r>
      <w:r>
        <w:t>ztratily na</w:t>
      </w:r>
      <w:r w:rsidR="00B061F5">
        <w:t> </w:t>
      </w:r>
      <w:r>
        <w:t>aktuálnosti, a</w:t>
      </w:r>
      <w:r w:rsidR="00EB3FD4">
        <w:t> </w:t>
      </w:r>
      <w:r>
        <w:t xml:space="preserve">naopak </w:t>
      </w:r>
      <w:r w:rsidR="008F7E04">
        <w:t xml:space="preserve">byly identifikovány </w:t>
      </w:r>
      <w:r>
        <w:t>nové překážky a</w:t>
      </w:r>
      <w:r w:rsidR="00EB3FD4">
        <w:t> </w:t>
      </w:r>
      <w:del w:id="353" w:author="Autor">
        <w:r>
          <w:delText>bariery</w:delText>
        </w:r>
      </w:del>
      <w:ins w:id="354" w:author="Autor">
        <w:r w:rsidR="00884C37">
          <w:t>bariéry</w:t>
        </w:r>
      </w:ins>
      <w:r>
        <w:t>. Z</w:t>
      </w:r>
      <w:r w:rsidR="00EB3FD4">
        <w:t> </w:t>
      </w:r>
      <w:r>
        <w:t xml:space="preserve">tohoto důvodu vláda schválila </w:t>
      </w:r>
      <w:r w:rsidRPr="00946E91">
        <w:t xml:space="preserve">následný materiál Akční </w:t>
      </w:r>
      <w:r w:rsidRPr="00946E91">
        <w:lastRenderedPageBreak/>
        <w:t>plán 2.0 k</w:t>
      </w:r>
      <w:r w:rsidR="00EB3FD4">
        <w:t> </w:t>
      </w:r>
      <w:r w:rsidRPr="00946E91">
        <w:t>provedení nedotačních opatření pro podporu plánování a</w:t>
      </w:r>
      <w:r w:rsidR="00EB3FD4">
        <w:t> </w:t>
      </w:r>
      <w:r w:rsidRPr="00946E91">
        <w:t>výstavby sítí elektronických komunikací</w:t>
      </w:r>
      <w:r>
        <w:rPr>
          <w:rStyle w:val="Znakapoznpodarou"/>
        </w:rPr>
        <w:footnoteReference w:id="16"/>
      </w:r>
      <w:r w:rsidR="00FD6040">
        <w:t xml:space="preserve"> (dále jen „Akční plán 2.0“)</w:t>
      </w:r>
      <w:r w:rsidRPr="00946E91">
        <w:t xml:space="preserve">. </w:t>
      </w:r>
    </w:p>
    <w:tbl>
      <w:tblPr>
        <w:tblStyle w:val="Mkatabulky"/>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08"/>
      </w:tblGrid>
      <w:tr w:rsidR="00A80972" w:rsidRPr="00CD6FBB" w14:paraId="609FFC94" w14:textId="77777777" w:rsidTr="003B56E2">
        <w:tc>
          <w:tcPr>
            <w:tcW w:w="9608" w:type="dxa"/>
          </w:tcPr>
          <w:p w14:paraId="495F1B1D" w14:textId="735EA1B4" w:rsidR="00A80972" w:rsidRPr="00CD6FBB" w:rsidRDefault="00A80972" w:rsidP="008F7E04">
            <w:pPr>
              <w:rPr>
                <w:color w:val="0070C0"/>
              </w:rPr>
            </w:pPr>
            <w:r w:rsidRPr="00A80972">
              <w:rPr>
                <w:color w:val="0070C0"/>
              </w:rPr>
              <w:t>Oba akční plány doplňují dotační politiku státu v</w:t>
            </w:r>
            <w:r w:rsidR="00EB3FD4">
              <w:rPr>
                <w:color w:val="0070C0"/>
              </w:rPr>
              <w:t> </w:t>
            </w:r>
            <w:r w:rsidRPr="00A80972">
              <w:rPr>
                <w:color w:val="0070C0"/>
              </w:rPr>
              <w:t>oblasti rozvoje elektronických komunikací.</w:t>
            </w:r>
          </w:p>
        </w:tc>
      </w:tr>
    </w:tbl>
    <w:p w14:paraId="74A999D2" w14:textId="77777777" w:rsidR="00A80972" w:rsidRDefault="00A80972" w:rsidP="00A80972"/>
    <w:p w14:paraId="297F0840" w14:textId="46FCC43A" w:rsidR="00A80972" w:rsidRPr="00946E91" w:rsidRDefault="00A80972" w:rsidP="00A80972">
      <w:r>
        <w:t xml:space="preserve">Další významnou skutečností byla implementace </w:t>
      </w:r>
      <w:r w:rsidRPr="00946E91">
        <w:t xml:space="preserve">evropské </w:t>
      </w:r>
      <w:r>
        <w:t>aktivity</w:t>
      </w:r>
      <w:r w:rsidRPr="00946E91">
        <w:t xml:space="preserve"> národních kanceláří podporujících </w:t>
      </w:r>
      <w:r>
        <w:t>rozvoj</w:t>
      </w:r>
      <w:r w:rsidRPr="00946E91">
        <w:t xml:space="preserve"> </w:t>
      </w:r>
      <w:del w:id="355" w:author="Autor">
        <w:r w:rsidRPr="00946E91">
          <w:delText>vysokorychlostních</w:delText>
        </w:r>
      </w:del>
      <w:ins w:id="356" w:author="Autor">
        <w:r w:rsidRPr="00946E91">
          <w:t>vysoko</w:t>
        </w:r>
        <w:r w:rsidR="00576D4B">
          <w:t>kapacitních</w:t>
        </w:r>
      </w:ins>
      <w:r w:rsidRPr="00946E91">
        <w:t xml:space="preserve"> </w:t>
      </w:r>
      <w:r>
        <w:t>sítí</w:t>
      </w:r>
      <w:r w:rsidRPr="00946E91">
        <w:t xml:space="preserve"> – Broadband Competence Offices </w:t>
      </w:r>
      <w:r>
        <w:t>(dále jen „BCO“) do národní úrovně. R</w:t>
      </w:r>
      <w:r w:rsidRPr="00946E91">
        <w:t>ole BCO Česká republika</w:t>
      </w:r>
      <w:r w:rsidR="003D5DD5">
        <w:t>,</w:t>
      </w:r>
      <w:r w:rsidRPr="00946E91">
        <w:t xml:space="preserve"> </w:t>
      </w:r>
      <w:r>
        <w:t>včetně role územních koordinátorů</w:t>
      </w:r>
      <w:r w:rsidR="003D5DD5">
        <w:t>,</w:t>
      </w:r>
      <w:r>
        <w:t xml:space="preserve"> </w:t>
      </w:r>
      <w:r w:rsidRPr="00946E91">
        <w:t>je popsána v</w:t>
      </w:r>
      <w:r w:rsidR="00EB3FD4">
        <w:t> </w:t>
      </w:r>
      <w:r>
        <w:t xml:space="preserve">samostatné podkapitole </w:t>
      </w:r>
      <w:del w:id="357" w:author="Autor">
        <w:r>
          <w:delText>tohoto dokumentu</w:delText>
        </w:r>
      </w:del>
      <w:ins w:id="358" w:author="Autor">
        <w:r w:rsidR="00884C37">
          <w:t>Národního plánu</w:t>
        </w:r>
      </w:ins>
      <w:r>
        <w:t>.</w:t>
      </w:r>
    </w:p>
    <w:p w14:paraId="096C3594" w14:textId="533F5742" w:rsidR="00A80972" w:rsidRDefault="00A80972" w:rsidP="00A80972">
      <w:r>
        <w:t>P</w:t>
      </w:r>
      <w:r w:rsidRPr="00946E91">
        <w:t>ro optimalizaci nastavení veřejné podpory v</w:t>
      </w:r>
      <w:r w:rsidR="00EB3FD4">
        <w:t> </w:t>
      </w:r>
      <w:r w:rsidRPr="00946E91">
        <w:t xml:space="preserve">oblasti elektronických komunikací, respektive pro </w:t>
      </w:r>
      <w:r>
        <w:t xml:space="preserve">podporu rozvoje </w:t>
      </w:r>
      <w:r w:rsidRPr="00946E91">
        <w:t xml:space="preserve">digitální společnosti, je zásadní sladění různých </w:t>
      </w:r>
      <w:r>
        <w:t xml:space="preserve">dotačních </w:t>
      </w:r>
      <w:r w:rsidRPr="00946E91">
        <w:t xml:space="preserve">titulů, provázanost použití evropských </w:t>
      </w:r>
      <w:r>
        <w:t xml:space="preserve">strukturálních </w:t>
      </w:r>
      <w:r w:rsidRPr="00946E91">
        <w:t>fondů a</w:t>
      </w:r>
      <w:r w:rsidR="00EB3FD4">
        <w:t> </w:t>
      </w:r>
      <w:r w:rsidRPr="00946E91">
        <w:t xml:space="preserve">využitelnost nejrůznějších </w:t>
      </w:r>
      <w:r>
        <w:t xml:space="preserve">dalších </w:t>
      </w:r>
      <w:r w:rsidRPr="00946E91">
        <w:t xml:space="preserve">nástrojů – investic, podpory aplikací, podpory znevýhodněných regionů anebo socioekonomických aktérů. Důležitým momentem pro </w:t>
      </w:r>
      <w:del w:id="359" w:author="Autor">
        <w:r w:rsidRPr="00946E91">
          <w:delText>investice</w:delText>
        </w:r>
      </w:del>
      <w:ins w:id="360" w:author="Autor">
        <w:r w:rsidR="0090383A">
          <w:t xml:space="preserve">stimulaci </w:t>
        </w:r>
        <w:r w:rsidRPr="00946E91">
          <w:t>investic</w:t>
        </w:r>
      </w:ins>
      <w:r w:rsidRPr="00946E91">
        <w:t xml:space="preserve"> je rovněž </w:t>
      </w:r>
      <w:del w:id="361" w:author="Autor">
        <w:r w:rsidRPr="00946E91">
          <w:delText xml:space="preserve">zajištění </w:delText>
        </w:r>
      </w:del>
      <w:ins w:id="362" w:author="Autor">
        <w:r w:rsidR="0090383A">
          <w:t xml:space="preserve">opatření na straně poptávky </w:t>
        </w:r>
        <w:r w:rsidRPr="00946E91">
          <w:t>umožnění</w:t>
        </w:r>
        <w:r>
          <w:t>m</w:t>
        </w:r>
        <w:r w:rsidRPr="00946E91">
          <w:t xml:space="preserve"> </w:t>
        </w:r>
      </w:ins>
      <w:r w:rsidR="0090383A">
        <w:t xml:space="preserve">dlouhodobého </w:t>
      </w:r>
      <w:del w:id="363" w:author="Autor">
        <w:r w:rsidRPr="00946E91">
          <w:delText>provozování služby umožnění</w:delText>
        </w:r>
        <w:r>
          <w:delText>m</w:delText>
        </w:r>
        <w:r w:rsidRPr="00946E91">
          <w:delText xml:space="preserve"> </w:delText>
        </w:r>
      </w:del>
      <w:r w:rsidRPr="00946E91">
        <w:t>neodvolatelného pronájmu</w:t>
      </w:r>
      <w:del w:id="364" w:author="Autor">
        <w:r w:rsidRPr="00946E91">
          <w:delText>. Významnou pomoc představ</w:delText>
        </w:r>
        <w:r>
          <w:delText>uje</w:delText>
        </w:r>
        <w:r w:rsidRPr="00946E91">
          <w:delText xml:space="preserve"> i</w:delText>
        </w:r>
        <w:r w:rsidR="00E97AB3">
          <w:delText> </w:delText>
        </w:r>
        <w:r w:rsidRPr="00946E91">
          <w:delText>využití voucherů</w:delText>
        </w:r>
        <w:r>
          <w:delText xml:space="preserve"> z</w:delText>
        </w:r>
        <w:r w:rsidR="00E97AB3">
          <w:delText> </w:delText>
        </w:r>
        <w:r>
          <w:delText>pohledu podpory poptávky</w:delText>
        </w:r>
        <w:r w:rsidRPr="00946E91">
          <w:delText>.</w:delText>
        </w:r>
      </w:del>
      <w:ins w:id="365" w:author="Autor">
        <w:r w:rsidR="0090383A">
          <w:t xml:space="preserve"> (viz kap. 6.3)</w:t>
        </w:r>
        <w:r w:rsidRPr="00946E91">
          <w:t>.</w:t>
        </w:r>
      </w:ins>
      <w:r w:rsidRPr="00946E91">
        <w:t xml:space="preserve"> </w:t>
      </w:r>
    </w:p>
    <w:p w14:paraId="17501655" w14:textId="77777777" w:rsidR="00A80972" w:rsidRDefault="00A80972" w:rsidP="00A80972"/>
    <w:p w14:paraId="76756AC1" w14:textId="36460F81" w:rsidR="00A80972" w:rsidRDefault="00A80972" w:rsidP="00A736FF">
      <w:pPr>
        <w:pStyle w:val="Nadpis2"/>
      </w:pPr>
      <w:bookmarkStart w:id="366" w:name="_Toc53981347"/>
      <w:bookmarkStart w:id="367" w:name="_Toc62479126"/>
      <w:bookmarkStart w:id="368" w:name="_Toc55795963"/>
      <w:r>
        <w:t xml:space="preserve">Zajištění služeb elektronických komunikací </w:t>
      </w:r>
      <w:r w:rsidRPr="0090557E">
        <w:t>v</w:t>
      </w:r>
      <w:r w:rsidR="00EB3FD4">
        <w:t> </w:t>
      </w:r>
      <w:r w:rsidRPr="0090557E">
        <w:t>krizových situacích</w:t>
      </w:r>
      <w:bookmarkEnd w:id="366"/>
      <w:bookmarkEnd w:id="367"/>
      <w:bookmarkEnd w:id="368"/>
    </w:p>
    <w:p w14:paraId="118D70F1" w14:textId="40034F86" w:rsidR="00A80972" w:rsidRDefault="00A80972" w:rsidP="00A80972">
      <w:r>
        <w:t>Dne 12. března 2020 vláda vyhlásila z</w:t>
      </w:r>
      <w:r w:rsidR="00EB3FD4">
        <w:t> </w:t>
      </w:r>
      <w:r>
        <w:t>důvodu ohrožení zdraví v</w:t>
      </w:r>
      <w:r w:rsidR="00EB3FD4">
        <w:t> </w:t>
      </w:r>
      <w:r>
        <w:t>souvislosti s</w:t>
      </w:r>
      <w:r w:rsidR="00EB3FD4">
        <w:t> </w:t>
      </w:r>
      <w:r>
        <w:t>prokázáním výskytu koronaviru (označovaný jako SARS CoV-2) na území České republiky nouzový stav, což se projevilo v</w:t>
      </w:r>
      <w:r w:rsidR="00EB3FD4">
        <w:t> </w:t>
      </w:r>
      <w:r>
        <w:t>nárůstu internetového provozu, a</w:t>
      </w:r>
      <w:r w:rsidR="00EB3FD4">
        <w:t> </w:t>
      </w:r>
      <w:r>
        <w:t>to o</w:t>
      </w:r>
      <w:r w:rsidR="00EB3FD4">
        <w:t> </w:t>
      </w:r>
      <w:r>
        <w:t>25 %</w:t>
      </w:r>
      <w:r w:rsidR="00677F85">
        <w:rPr>
          <w:rStyle w:val="Znakapoznpodarou"/>
        </w:rPr>
        <w:footnoteReference w:id="17"/>
      </w:r>
      <w:r>
        <w:t xml:space="preserve"> (hodnoceno na úrovni hlavního propojovacího bodu v</w:t>
      </w:r>
      <w:r w:rsidR="00EB3FD4">
        <w:t> </w:t>
      </w:r>
      <w:r>
        <w:t>ČR), který souvisel zejména s</w:t>
      </w:r>
      <w:r w:rsidR="00EB3FD4">
        <w:t> </w:t>
      </w:r>
      <w:r>
        <w:t>přesunem studentů a</w:t>
      </w:r>
      <w:r w:rsidR="00EB3FD4">
        <w:t> </w:t>
      </w:r>
      <w:r>
        <w:t xml:space="preserve">zaměstnanců do režimu „home-office“, se změnou </w:t>
      </w:r>
      <w:r w:rsidR="008F7E04">
        <w:t>v</w:t>
      </w:r>
      <w:r w:rsidR="00EB3FD4">
        <w:t> </w:t>
      </w:r>
      <w:r>
        <w:t>konzumac</w:t>
      </w:r>
      <w:r w:rsidR="008F7E04">
        <w:t>i</w:t>
      </w:r>
      <w:r>
        <w:t xml:space="preserve"> digitální zábavy a</w:t>
      </w:r>
      <w:r w:rsidR="00EB3FD4">
        <w:t> </w:t>
      </w:r>
      <w:r>
        <w:t>kultury.</w:t>
      </w:r>
      <w:del w:id="369" w:author="Autor">
        <w:r w:rsidRPr="000C0978">
          <w:delText xml:space="preserve"> </w:delText>
        </w:r>
        <w:r w:rsidR="008F7E04">
          <w:delText>Pro srovnání – v</w:delText>
        </w:r>
        <w:r w:rsidR="00E97AB3">
          <w:delText> </w:delText>
        </w:r>
        <w:r>
          <w:delText>Itálii vzrostl provoz o</w:delText>
        </w:r>
        <w:r w:rsidR="00E97AB3">
          <w:delText> </w:delText>
        </w:r>
        <w:r>
          <w:delText>70 %, ve Španělsku, Polsku a</w:delText>
        </w:r>
        <w:r w:rsidR="00E97AB3">
          <w:delText> </w:delText>
        </w:r>
        <w:r>
          <w:delText>Jižní Koreji o</w:delText>
        </w:r>
        <w:r w:rsidR="00E97AB3">
          <w:delText> </w:delText>
        </w:r>
        <w:r>
          <w:delText>40</w:delText>
        </w:r>
        <w:r w:rsidR="000A1C40">
          <w:delText> </w:delText>
        </w:r>
        <w:r>
          <w:delText>%, ve Spojených státech o</w:delText>
        </w:r>
        <w:r w:rsidR="00E97AB3">
          <w:delText> </w:delText>
        </w:r>
        <w:r>
          <w:delText>20 %.</w:delText>
        </w:r>
      </w:del>
    </w:p>
    <w:p w14:paraId="7A3286B8" w14:textId="11FA6DFC" w:rsidR="00A80972" w:rsidRDefault="00A80972" w:rsidP="00A80972">
      <w:r>
        <w:t>Analýzou situace v</w:t>
      </w:r>
      <w:r w:rsidR="00EB3FD4">
        <w:t> </w:t>
      </w:r>
      <w:r>
        <w:t>poskytování služeb elektronických komunikací v</w:t>
      </w:r>
      <w:r w:rsidR="00EB3FD4">
        <w:t> </w:t>
      </w:r>
      <w:r>
        <w:t>době nouzového stavu v</w:t>
      </w:r>
      <w:r w:rsidR="00EB3FD4">
        <w:t> </w:t>
      </w:r>
      <w:r>
        <w:t>ČR lze dojít k</w:t>
      </w:r>
      <w:r w:rsidR="00EB3FD4">
        <w:t> </w:t>
      </w:r>
      <w:r>
        <w:t>následujícím závěrům:</w:t>
      </w:r>
    </w:p>
    <w:p w14:paraId="7F673162" w14:textId="1AED668B" w:rsidR="00A80972" w:rsidRPr="00385A2B" w:rsidRDefault="00A80972" w:rsidP="00247DA0">
      <w:pPr>
        <w:pStyle w:val="Odstavecseseznamem"/>
      </w:pPr>
      <w:r w:rsidRPr="00B061F5">
        <w:rPr>
          <w:lang w:eastAsia="en-US"/>
        </w:rPr>
        <w:t>Oproti</w:t>
      </w:r>
      <w:r w:rsidRPr="00385A2B">
        <w:t xml:space="preserve"> běžnému období důležitost veřejných komunikačních sítí jako významné oblasti kritické (informační) infrastruktury ČR mnohonásobně vzrostla a</w:t>
      </w:r>
      <w:r w:rsidR="00EB3FD4">
        <w:t> </w:t>
      </w:r>
      <w:r w:rsidRPr="00385A2B">
        <w:t xml:space="preserve">rovněž </w:t>
      </w:r>
      <w:del w:id="370" w:author="Autor">
        <w:r w:rsidRPr="00385A2B">
          <w:delText>vzrostly</w:delText>
        </w:r>
      </w:del>
      <w:ins w:id="371" w:author="Autor">
        <w:r w:rsidR="00884C37">
          <w:t>se zvýšily</w:t>
        </w:r>
      </w:ins>
      <w:r w:rsidR="00884C37" w:rsidRPr="00385A2B">
        <w:t xml:space="preserve"> </w:t>
      </w:r>
      <w:r w:rsidR="0057269D">
        <w:t>s</w:t>
      </w:r>
      <w:r w:rsidR="00EB3FD4">
        <w:t> </w:t>
      </w:r>
      <w:r w:rsidR="0057269D">
        <w:t xml:space="preserve">tím </w:t>
      </w:r>
      <w:r w:rsidRPr="00385A2B">
        <w:t>související nároky</w:t>
      </w:r>
      <w:r w:rsidR="00855CBA">
        <w:t xml:space="preserve"> na objem přenosu dat</w:t>
      </w:r>
      <w:r w:rsidRPr="00385A2B">
        <w:t>.</w:t>
      </w:r>
      <w:r w:rsidRPr="00385A2B">
        <w:br/>
        <w:t>Ačkoliv veřejné komunikační sítě vydržely nápor zákazníků a</w:t>
      </w:r>
      <w:r w:rsidR="00EB3FD4">
        <w:t> </w:t>
      </w:r>
      <w:r w:rsidRPr="00385A2B">
        <w:t>nedošlo k</w:t>
      </w:r>
      <w:r w:rsidR="00EB3FD4">
        <w:t> </w:t>
      </w:r>
      <w:r w:rsidRPr="00385A2B">
        <w:t xml:space="preserve">jejich většímu výpadku, je žádoucí se zabývat lokalitami, kde sítě </w:t>
      </w:r>
      <w:r w:rsidR="0057269D">
        <w:t xml:space="preserve">VHCN </w:t>
      </w:r>
      <w:r w:rsidRPr="00385A2B">
        <w:t>neexistují</w:t>
      </w:r>
      <w:del w:id="372" w:author="Autor">
        <w:r w:rsidRPr="00385A2B">
          <w:delText>, resp.</w:delText>
        </w:r>
      </w:del>
      <w:ins w:id="373" w:author="Autor">
        <w:r w:rsidR="0029225B">
          <w:t xml:space="preserve"> nebo stávající sítě elektronických komunikací</w:t>
        </w:r>
      </w:ins>
      <w:r w:rsidRPr="00385A2B">
        <w:t xml:space="preserve"> nejsou </w:t>
      </w:r>
      <w:r w:rsidR="003E6334" w:rsidRPr="00385A2B">
        <w:t>z</w:t>
      </w:r>
      <w:r w:rsidR="00EB3FD4">
        <w:t> </w:t>
      </w:r>
      <w:r w:rsidR="003E6334" w:rsidRPr="00385A2B">
        <w:t xml:space="preserve">hlediska kapacity </w:t>
      </w:r>
      <w:r w:rsidRPr="00385A2B">
        <w:t>dostatečně robustní a</w:t>
      </w:r>
      <w:r w:rsidR="00EB3FD4">
        <w:t> </w:t>
      </w:r>
      <w:r w:rsidRPr="00385A2B">
        <w:t>spolehlivé, a</w:t>
      </w:r>
      <w:r w:rsidR="00EB3FD4">
        <w:t> </w:t>
      </w:r>
      <w:r w:rsidRPr="00385A2B">
        <w:t xml:space="preserve">to prostřednictvím investic do optických sítí </w:t>
      </w:r>
      <w:r w:rsidR="003E6334" w:rsidRPr="00385A2B">
        <w:t>a</w:t>
      </w:r>
      <w:r w:rsidRPr="00385A2B">
        <w:t xml:space="preserve">nebo </w:t>
      </w:r>
      <w:del w:id="374" w:author="Autor">
        <w:r w:rsidRPr="00385A2B">
          <w:delText>změnami ve vy</w:delText>
        </w:r>
        <w:r w:rsidR="000E35C5" w:rsidRPr="00385A2B">
          <w:delText>u</w:delText>
        </w:r>
        <w:r w:rsidRPr="00385A2B">
          <w:delText>žívání kmitočtového spektra</w:delText>
        </w:r>
      </w:del>
      <w:ins w:id="375" w:author="Autor">
        <w:r w:rsidR="000700A8" w:rsidRPr="000700A8">
          <w:t>vyčleněním dalších rádiových kmitočtů pro posílení pevných i</w:t>
        </w:r>
        <w:r w:rsidR="00EB3FD4">
          <w:t> </w:t>
        </w:r>
        <w:r w:rsidR="000700A8" w:rsidRPr="000700A8">
          <w:t>mobilních sítí</w:t>
        </w:r>
        <w:r w:rsidR="00884C37">
          <w:t xml:space="preserve"> s</w:t>
        </w:r>
        <w:r w:rsidR="00EB3FD4">
          <w:t> </w:t>
        </w:r>
        <w:r w:rsidR="00884C37">
          <w:t>resp</w:t>
        </w:r>
        <w:r w:rsidR="00601AFA">
          <w:t xml:space="preserve">ektem </w:t>
        </w:r>
        <w:r w:rsidR="00884C37">
          <w:t>na stávající služby využívající rádiové kmitočty</w:t>
        </w:r>
      </w:ins>
      <w:r w:rsidRPr="00385A2B">
        <w:t>.</w:t>
      </w:r>
    </w:p>
    <w:p w14:paraId="34DE7636" w14:textId="36D87181" w:rsidR="00A80972" w:rsidRPr="00385A2B" w:rsidRDefault="00A80972" w:rsidP="007E28AC">
      <w:pPr>
        <w:pStyle w:val="Odstavecseseznamem"/>
      </w:pPr>
      <w:r w:rsidRPr="00385A2B">
        <w:t>V krizovém období datový provoz významně vzrostl zejména v</w:t>
      </w:r>
      <w:r w:rsidR="00EB3FD4">
        <w:t> </w:t>
      </w:r>
      <w:r w:rsidRPr="00385A2B">
        <w:t>důsledku toho, že soukromé subjekty zahájily zcela nové aktivity založené na digitalizaci a</w:t>
      </w:r>
      <w:r w:rsidR="00EB3FD4">
        <w:t> </w:t>
      </w:r>
      <w:r w:rsidRPr="00385A2B">
        <w:t xml:space="preserve">dále umožnily používat své aplikace, </w:t>
      </w:r>
      <w:r w:rsidRPr="00B061F5">
        <w:rPr>
          <w:lang w:eastAsia="en-US"/>
        </w:rPr>
        <w:t>obsahové</w:t>
      </w:r>
      <w:r w:rsidRPr="00385A2B">
        <w:t xml:space="preserve"> náplně</w:t>
      </w:r>
      <w:r w:rsidR="000E35C5" w:rsidRPr="00385A2B">
        <w:t>,</w:t>
      </w:r>
      <w:r w:rsidRPr="00385A2B">
        <w:t xml:space="preserve"> včetně </w:t>
      </w:r>
      <w:r w:rsidR="003E6334" w:rsidRPr="00385A2B">
        <w:t xml:space="preserve">poskytování </w:t>
      </w:r>
      <w:r w:rsidRPr="00385A2B">
        <w:t>lineární</w:t>
      </w:r>
      <w:r w:rsidR="003E6334" w:rsidRPr="00385A2B">
        <w:t>c</w:t>
      </w:r>
      <w:r w:rsidRPr="00385A2B">
        <w:t>h a</w:t>
      </w:r>
      <w:r w:rsidR="00EB3FD4">
        <w:t> </w:t>
      </w:r>
      <w:r w:rsidRPr="00385A2B">
        <w:t>nelineární</w:t>
      </w:r>
      <w:r w:rsidR="003E6334" w:rsidRPr="00385A2B">
        <w:t>c</w:t>
      </w:r>
      <w:r w:rsidRPr="00385A2B">
        <w:t>h</w:t>
      </w:r>
      <w:r w:rsidR="003E6334" w:rsidRPr="00385A2B">
        <w:t xml:space="preserve"> multimediálních služeb</w:t>
      </w:r>
      <w:r w:rsidR="000E35C5" w:rsidRPr="00385A2B">
        <w:t>,</w:t>
      </w:r>
      <w:r w:rsidR="003E6334" w:rsidRPr="00385A2B">
        <w:t xml:space="preserve"> a</w:t>
      </w:r>
      <w:del w:id="376" w:author="Autor">
        <w:r w:rsidR="003E6334" w:rsidRPr="00385A2B">
          <w:delText xml:space="preserve"> </w:delText>
        </w:r>
      </w:del>
      <w:ins w:id="377" w:author="Autor">
        <w:r w:rsidR="00EB3FD4">
          <w:t> </w:t>
        </w:r>
      </w:ins>
      <w:r w:rsidR="003E6334" w:rsidRPr="00385A2B">
        <w:t>to jak</w:t>
      </w:r>
      <w:r w:rsidR="00AA659C" w:rsidRPr="00385A2B" w:rsidDel="00AA659C">
        <w:t xml:space="preserve"> </w:t>
      </w:r>
      <w:r w:rsidRPr="00385A2B">
        <w:t>bezplatně nebo za finančně výhodných podmínek.</w:t>
      </w:r>
      <w:r w:rsidRPr="00385A2B">
        <w:br/>
        <w:t>Na nárůstu datového provozu se podílelo zvýšení využívání digitálních služeb v</w:t>
      </w:r>
      <w:r w:rsidR="00EB3FD4">
        <w:t> </w:t>
      </w:r>
      <w:r w:rsidR="000E35C5" w:rsidRPr="00385A2B">
        <w:t xml:space="preserve">některých </w:t>
      </w:r>
      <w:r w:rsidRPr="00385A2B">
        <w:t>oblastech (např. ve</w:t>
      </w:r>
      <w:r w:rsidR="000E35C5" w:rsidRPr="00385A2B">
        <w:t> </w:t>
      </w:r>
      <w:r w:rsidRPr="00385A2B">
        <w:t>školství, zdravotnictví apod.) s</w:t>
      </w:r>
      <w:r w:rsidR="00EB3FD4">
        <w:t> </w:t>
      </w:r>
      <w:r w:rsidRPr="00385A2B">
        <w:t>ohledem na opatření bránící sociálním kontaktům, a</w:t>
      </w:r>
      <w:r w:rsidR="00EB3FD4">
        <w:t> </w:t>
      </w:r>
      <w:r w:rsidRPr="00385A2B">
        <w:t xml:space="preserve">v </w:t>
      </w:r>
      <w:r w:rsidRPr="00385A2B">
        <w:lastRenderedPageBreak/>
        <w:t xml:space="preserve">konečném </w:t>
      </w:r>
      <w:del w:id="378" w:author="Autor">
        <w:r w:rsidRPr="00385A2B">
          <w:delText>efektu</w:delText>
        </w:r>
      </w:del>
      <w:ins w:id="379" w:author="Autor">
        <w:r w:rsidR="004F6C5B">
          <w:t>důsledku</w:t>
        </w:r>
      </w:ins>
      <w:r w:rsidR="004F6C5B" w:rsidRPr="00385A2B">
        <w:t xml:space="preserve"> </w:t>
      </w:r>
      <w:r w:rsidRPr="00385A2B">
        <w:t>došlo k</w:t>
      </w:r>
      <w:r w:rsidR="00EB3FD4">
        <w:t> </w:t>
      </w:r>
      <w:r w:rsidRPr="00385A2B">
        <w:t xml:space="preserve">„zrovnoprávnění“ těchto digitálních služeb </w:t>
      </w:r>
      <w:del w:id="380" w:author="Autor">
        <w:r w:rsidRPr="00385A2B">
          <w:delText xml:space="preserve">se </w:delText>
        </w:r>
      </w:del>
      <w:ins w:id="381" w:author="Autor">
        <w:r w:rsidRPr="00385A2B">
          <w:t>s</w:t>
        </w:r>
        <w:r w:rsidR="00EB3FD4">
          <w:t> </w:t>
        </w:r>
      </w:ins>
      <w:r w:rsidR="00511A25" w:rsidRPr="00385A2B">
        <w:t xml:space="preserve">odpovídajícími </w:t>
      </w:r>
      <w:r w:rsidRPr="00385A2B">
        <w:t xml:space="preserve">službami poskytovanými klasickou formou. </w:t>
      </w:r>
      <w:r w:rsidRPr="00385A2B">
        <w:br/>
        <w:t>Předpokládá se, že v</w:t>
      </w:r>
      <w:r w:rsidR="00EB3FD4">
        <w:t> </w:t>
      </w:r>
      <w:r w:rsidRPr="00385A2B">
        <w:t>možných příštích krizových situacích budou na nárůst provozu digitálních služeb kladeny požadavky v</w:t>
      </w:r>
      <w:r w:rsidR="00EB3FD4">
        <w:t> </w:t>
      </w:r>
      <w:r w:rsidRPr="00385A2B">
        <w:t>ještě větším rozsahu</w:t>
      </w:r>
      <w:r w:rsidR="000E35C5" w:rsidRPr="00385A2B">
        <w:t>, což</w:t>
      </w:r>
      <w:r w:rsidRPr="00385A2B">
        <w:t xml:space="preserve"> bude vyžadovat podstatné zvýšení </w:t>
      </w:r>
      <w:r w:rsidR="003E6334" w:rsidRPr="00385A2B">
        <w:t>spolehlivosti a</w:t>
      </w:r>
      <w:r w:rsidR="00EB3FD4">
        <w:t> </w:t>
      </w:r>
      <w:r w:rsidR="003E6334" w:rsidRPr="00385A2B">
        <w:t xml:space="preserve">rozšíření </w:t>
      </w:r>
      <w:r w:rsidRPr="00385A2B">
        <w:t>přenosové kapacity sítí</w:t>
      </w:r>
      <w:r w:rsidR="000E35C5" w:rsidRPr="00385A2B">
        <w:t xml:space="preserve"> elektronických komunikací</w:t>
      </w:r>
      <w:r w:rsidRPr="00385A2B">
        <w:t>.</w:t>
      </w:r>
      <w:ins w:id="382" w:author="Autor">
        <w:r w:rsidR="007E28AC" w:rsidRPr="007E28AC">
          <w:t xml:space="preserve"> V</w:t>
        </w:r>
        <w:r w:rsidR="00EB3FD4">
          <w:t> </w:t>
        </w:r>
        <w:r w:rsidR="007E28AC" w:rsidRPr="007E28AC">
          <w:t>tomto krizovém období významně vzrostl také provoz a</w:t>
        </w:r>
        <w:r w:rsidR="00EB3FD4">
          <w:t> </w:t>
        </w:r>
        <w:r w:rsidR="007E28AC" w:rsidRPr="007E28AC">
          <w:t>důležitost neveřejných sítí, neboť díky jejich fyzickému oddělení nebyly dotčeny dopady navýšení objemu dat přenosu veřejných sítí a</w:t>
        </w:r>
        <w:r w:rsidR="00EB3FD4">
          <w:t> </w:t>
        </w:r>
        <w:r w:rsidR="007E28AC" w:rsidRPr="007E28AC">
          <w:t>umožnily tak provoz kritických aplikací nutných pro řízení veřejné správy a</w:t>
        </w:r>
        <w:r w:rsidR="00EB3FD4">
          <w:t> </w:t>
        </w:r>
        <w:r w:rsidR="007E28AC" w:rsidRPr="007E28AC">
          <w:t>dalších důležitých služeb včetně služeb přímo napojených na Integrovaný záchranný systém nebo ty služby jako podpůrná infrastruktura provozující.</w:t>
        </w:r>
      </w:ins>
    </w:p>
    <w:p w14:paraId="5569C7F6" w14:textId="730729AA" w:rsidR="00A80972" w:rsidRDefault="00A80972" w:rsidP="00247DA0">
      <w:pPr>
        <w:pStyle w:val="Odstavecseseznamem"/>
      </w:pPr>
      <w:r w:rsidRPr="00385A2B">
        <w:t>V důsledku nedostatečného přístupu k</w:t>
      </w:r>
      <w:r w:rsidR="00EB3FD4">
        <w:t> </w:t>
      </w:r>
      <w:r w:rsidRPr="00385A2B">
        <w:t xml:space="preserve">internetu tak mohou méně obydlené oblasti ČR </w:t>
      </w:r>
      <w:del w:id="383" w:author="Autor">
        <w:r w:rsidRPr="00385A2B">
          <w:delText xml:space="preserve">výrazně </w:delText>
        </w:r>
        <w:r w:rsidRPr="00B061F5">
          <w:rPr>
            <w:lang w:eastAsia="en-US"/>
          </w:rPr>
          <w:delText>horším</w:delText>
        </w:r>
        <w:r w:rsidRPr="00385A2B">
          <w:delText xml:space="preserve"> způsobem utrpět</w:delText>
        </w:r>
      </w:del>
      <w:ins w:id="384" w:author="Autor">
        <w:r w:rsidR="007E28AC">
          <w:t>trpět omezenými komunikačními možnostmi</w:t>
        </w:r>
      </w:ins>
      <w:r w:rsidRPr="00385A2B">
        <w:t xml:space="preserve"> za krizových situací; v</w:t>
      </w:r>
      <w:r w:rsidR="00EB3FD4">
        <w:t> </w:t>
      </w:r>
      <w:r w:rsidRPr="00385A2B">
        <w:t>běžné situaci pak mohou zůstat dlouhodobě</w:t>
      </w:r>
      <w:r>
        <w:t xml:space="preserve"> </w:t>
      </w:r>
      <w:del w:id="385" w:author="Autor">
        <w:r w:rsidR="003E6334" w:rsidRPr="003E6334">
          <w:delText xml:space="preserve">utrpět tím, že budou </w:delText>
        </w:r>
      </w:del>
      <w:r w:rsidR="003E6334" w:rsidRPr="003E6334">
        <w:t>v</w:t>
      </w:r>
      <w:r w:rsidR="00EB3FD4">
        <w:t> </w:t>
      </w:r>
      <w:r w:rsidR="003E6334" w:rsidRPr="003E6334">
        <w:t>nevýhodném postavení</w:t>
      </w:r>
      <w:del w:id="386" w:author="Autor">
        <w:r w:rsidR="003E6334" w:rsidRPr="003E6334">
          <w:delText>, či</w:delText>
        </w:r>
      </w:del>
      <w:ins w:id="387" w:author="Autor">
        <w:r w:rsidR="007E28AC">
          <w:t xml:space="preserve"> nebo</w:t>
        </w:r>
        <w:r w:rsidR="003E6334" w:rsidRPr="003E6334">
          <w:t xml:space="preserve"> </w:t>
        </w:r>
        <w:r w:rsidR="007E28AC">
          <w:t>být</w:t>
        </w:r>
      </w:ins>
      <w:r w:rsidR="007E28AC">
        <w:t xml:space="preserve"> </w:t>
      </w:r>
      <w:r w:rsidR="003E6334" w:rsidRPr="003E6334">
        <w:t xml:space="preserve">přímo </w:t>
      </w:r>
      <w:r>
        <w:t>vyloučeny z</w:t>
      </w:r>
      <w:r w:rsidR="00EB3FD4">
        <w:t> </w:t>
      </w:r>
      <w:r>
        <w:t>hospodářského rozvoje.</w:t>
      </w:r>
    </w:p>
    <w:p w14:paraId="787A9F51" w14:textId="03603EDF" w:rsidR="000C2C7D" w:rsidRDefault="00A80972" w:rsidP="000C2C7D">
      <w:r>
        <w:t>Vyšší nároky na síťovou infrastrukturu generují vyšší tlaky na investice do veřejných komunikačních sítí. Investice do sítí jsou rovněž podpořeny spotřebitelským chováním nejen v</w:t>
      </w:r>
      <w:r w:rsidR="00EB3FD4">
        <w:t> </w:t>
      </w:r>
      <w:r>
        <w:t>době pandemie, ale i</w:t>
      </w:r>
      <w:r w:rsidR="00EB3FD4">
        <w:t> </w:t>
      </w:r>
      <w:r>
        <w:t>po jejím odezn</w:t>
      </w:r>
      <w:r w:rsidR="000E35C5">
        <w:t>ěn</w:t>
      </w:r>
      <w:r>
        <w:t>í. Spotřeba dat ze strany zákazníků roste dlouhodobě, situace v</w:t>
      </w:r>
      <w:r w:rsidR="00EB3FD4">
        <w:t> </w:t>
      </w:r>
      <w:r>
        <w:t>roce 2020 pouze urychlila tento trend. Chování koncových zákazníků např. v</w:t>
      </w:r>
      <w:r w:rsidR="00EB3FD4">
        <w:t> </w:t>
      </w:r>
      <w:r>
        <w:t>oblasti zábavy se přesouvá do online prostředí v</w:t>
      </w:r>
      <w:r w:rsidR="00EB3FD4">
        <w:t> </w:t>
      </w:r>
      <w:r>
        <w:t xml:space="preserve">podobě </w:t>
      </w:r>
      <w:r w:rsidR="000A30DC">
        <w:t xml:space="preserve">streamování </w:t>
      </w:r>
      <w:r>
        <w:t>her nebo konzumace video obsahu především v</w:t>
      </w:r>
      <w:r w:rsidR="00EB3FD4">
        <w:t> </w:t>
      </w:r>
      <w:r>
        <w:t>podobě video-on-</w:t>
      </w:r>
      <w:r w:rsidR="00CD5B70">
        <w:t xml:space="preserve">demand </w:t>
      </w:r>
      <w:del w:id="388" w:author="Autor">
        <w:r>
          <w:delText>(Neflix, HBO Go</w:delText>
        </w:r>
        <w:r w:rsidR="000A30DC">
          <w:delText>, sledovanitv.cz</w:delText>
        </w:r>
        <w:r>
          <w:delText xml:space="preserve"> apod.)</w:delText>
        </w:r>
        <w:r w:rsidR="0057269D">
          <w:delText xml:space="preserve"> či</w:delText>
        </w:r>
      </w:del>
      <w:ins w:id="389" w:author="Autor">
        <w:r w:rsidR="00CD5B70">
          <w:t>nebo</w:t>
        </w:r>
      </w:ins>
      <w:r w:rsidR="007E28AC">
        <w:t xml:space="preserve"> </w:t>
      </w:r>
      <w:r w:rsidR="0057269D">
        <w:t>služeb internetové televize</w:t>
      </w:r>
      <w:r>
        <w:t xml:space="preserve">. </w:t>
      </w:r>
      <w:r w:rsidR="003E6334">
        <w:t>Vysokorychlostní p</w:t>
      </w:r>
      <w:r>
        <w:t>řipojení k</w:t>
      </w:r>
      <w:r w:rsidR="00EB3FD4">
        <w:t> </w:t>
      </w:r>
      <w:r>
        <w:t>internetu se stává pro spotřebitele stále nezbytnějším statkem</w:t>
      </w:r>
      <w:del w:id="390" w:author="Autor">
        <w:r>
          <w:delText>,</w:delText>
        </w:r>
      </w:del>
      <w:r>
        <w:t xml:space="preserve"> a</w:t>
      </w:r>
      <w:r w:rsidR="00EB3FD4">
        <w:t> </w:t>
      </w:r>
      <w:r>
        <w:t xml:space="preserve">kvalitní </w:t>
      </w:r>
      <w:r w:rsidR="000E35C5">
        <w:t xml:space="preserve">síť </w:t>
      </w:r>
      <w:r w:rsidR="00155EEF">
        <w:t xml:space="preserve">elektronických komunikací </w:t>
      </w:r>
      <w:r>
        <w:t>schopná spolehlivého přenosu vysokých objemů dat s</w:t>
      </w:r>
      <w:r w:rsidR="00EB3FD4">
        <w:t> </w:t>
      </w:r>
      <w:r>
        <w:t>nízkým zpožděním je pro něj klíčová.</w:t>
      </w:r>
      <w:r w:rsidR="00FA2D71">
        <w:t xml:space="preserve"> </w:t>
      </w:r>
      <w:r w:rsidR="00FA2D71" w:rsidRPr="00FA2D71">
        <w:t xml:space="preserve">Rovněž komunikace orgánů veřejné správy prostřednictvím </w:t>
      </w:r>
      <w:del w:id="391" w:author="Autor">
        <w:r w:rsidR="00FA2D71" w:rsidRPr="00FA2D71">
          <w:delText>veřejných (a v zákonném rozsahu i</w:delText>
        </w:r>
        <w:r w:rsidR="00FA2D71">
          <w:delText> </w:delText>
        </w:r>
        <w:r w:rsidR="00FA2D71" w:rsidRPr="00FA2D71">
          <w:delText xml:space="preserve">neveřejných) </w:delText>
        </w:r>
      </w:del>
      <w:r w:rsidR="00FA2D71" w:rsidRPr="00FA2D71">
        <w:t>sítí elektronických komunikací se pro zvládání krizových situací (vč.</w:t>
      </w:r>
      <w:r w:rsidR="000A1C40">
        <w:t> </w:t>
      </w:r>
      <w:r w:rsidR="00FA2D71" w:rsidRPr="00FA2D71">
        <w:t>výkonu práce z</w:t>
      </w:r>
      <w:del w:id="392" w:author="Autor">
        <w:r w:rsidR="00FA2D71" w:rsidRPr="00FA2D71">
          <w:delText xml:space="preserve"> </w:delText>
        </w:r>
      </w:del>
      <w:ins w:id="393" w:author="Autor">
        <w:r w:rsidR="00EB3FD4">
          <w:t> </w:t>
        </w:r>
      </w:ins>
      <w:r w:rsidR="00FA2D71" w:rsidRPr="00FA2D71">
        <w:t xml:space="preserve">domova) </w:t>
      </w:r>
      <w:r w:rsidR="00FA2D71">
        <w:t>a</w:t>
      </w:r>
      <w:r w:rsidR="00EB3FD4">
        <w:t> </w:t>
      </w:r>
      <w:r w:rsidR="00FA2D71" w:rsidRPr="00FA2D71">
        <w:t>krizové řízení ukázala jako zásadní.</w:t>
      </w:r>
    </w:p>
    <w:tbl>
      <w:tblPr>
        <w:tblStyle w:val="Mkatabulky"/>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08"/>
      </w:tblGrid>
      <w:tr w:rsidR="000C2C7D" w:rsidRPr="00CD6FBB" w14:paraId="6ED7C398" w14:textId="77777777" w:rsidTr="003B56E2">
        <w:tc>
          <w:tcPr>
            <w:tcW w:w="9608" w:type="dxa"/>
          </w:tcPr>
          <w:p w14:paraId="133EE4AF" w14:textId="154840DE" w:rsidR="005807FF" w:rsidRPr="00CD6FBB" w:rsidRDefault="000C2C7D" w:rsidP="00E2051F">
            <w:pPr>
              <w:rPr>
                <w:color w:val="0070C0"/>
              </w:rPr>
            </w:pPr>
            <w:r w:rsidRPr="000C2C7D">
              <w:rPr>
                <w:color w:val="0070C0"/>
              </w:rPr>
              <w:t>Bude nezbytné nadále usilovat o</w:t>
            </w:r>
            <w:r w:rsidR="00EB3FD4">
              <w:rPr>
                <w:color w:val="0070C0"/>
              </w:rPr>
              <w:t> </w:t>
            </w:r>
            <w:r w:rsidRPr="000C2C7D">
              <w:rPr>
                <w:color w:val="0070C0"/>
              </w:rPr>
              <w:t>zkrácení délky stavebních řízení a</w:t>
            </w:r>
            <w:r w:rsidR="00EB3FD4">
              <w:rPr>
                <w:color w:val="0070C0"/>
              </w:rPr>
              <w:t> </w:t>
            </w:r>
            <w:r w:rsidRPr="000C2C7D">
              <w:rPr>
                <w:color w:val="0070C0"/>
              </w:rPr>
              <w:t xml:space="preserve">o lepší pojímání staveb veřejných </w:t>
            </w:r>
            <w:r w:rsidR="00FA2D71">
              <w:rPr>
                <w:color w:val="0070C0"/>
              </w:rPr>
              <w:t>i</w:t>
            </w:r>
            <w:ins w:id="394" w:author="Autor">
              <w:r w:rsidR="00EB3FD4">
                <w:rPr>
                  <w:color w:val="0070C0"/>
                </w:rPr>
                <w:t> </w:t>
              </w:r>
              <w:r w:rsidR="00E2051F" w:rsidRPr="005807FF">
                <w:rPr>
                  <w:color w:val="0070C0"/>
                </w:rPr>
                <w:t>některých</w:t>
              </w:r>
            </w:ins>
            <w:r w:rsidR="00E2051F" w:rsidRPr="005807FF">
              <w:rPr>
                <w:color w:val="0070C0"/>
              </w:rPr>
              <w:t xml:space="preserve"> </w:t>
            </w:r>
            <w:r w:rsidR="00FA2D71">
              <w:rPr>
                <w:color w:val="0070C0"/>
              </w:rPr>
              <w:t xml:space="preserve">neveřejných </w:t>
            </w:r>
            <w:r w:rsidRPr="000C2C7D">
              <w:rPr>
                <w:color w:val="0070C0"/>
              </w:rPr>
              <w:t>komunikačních sítí jako staveb, které jsou budovány a</w:t>
            </w:r>
            <w:r w:rsidR="00EB3FD4">
              <w:rPr>
                <w:color w:val="0070C0"/>
              </w:rPr>
              <w:t> </w:t>
            </w:r>
            <w:r w:rsidRPr="000C2C7D">
              <w:rPr>
                <w:color w:val="0070C0"/>
              </w:rPr>
              <w:t>provozovány ve veřejném zájmu. Znamená to, že stavbám musí být poskytnuta dostatečná podpora a</w:t>
            </w:r>
            <w:r w:rsidR="00EB3FD4">
              <w:rPr>
                <w:color w:val="0070C0"/>
              </w:rPr>
              <w:t> </w:t>
            </w:r>
            <w:r w:rsidRPr="000C2C7D">
              <w:rPr>
                <w:color w:val="0070C0"/>
              </w:rPr>
              <w:t>ochrana, a</w:t>
            </w:r>
            <w:r w:rsidR="00EB3FD4">
              <w:rPr>
                <w:color w:val="0070C0"/>
              </w:rPr>
              <w:t> </w:t>
            </w:r>
            <w:r w:rsidRPr="000C2C7D">
              <w:rPr>
                <w:color w:val="0070C0"/>
              </w:rPr>
              <w:t>to prostřednictvím vhodných legislativních nebo i</w:t>
            </w:r>
            <w:r w:rsidR="00EB3FD4">
              <w:rPr>
                <w:color w:val="0070C0"/>
              </w:rPr>
              <w:t> </w:t>
            </w:r>
            <w:r w:rsidRPr="000C2C7D">
              <w:rPr>
                <w:color w:val="0070C0"/>
              </w:rPr>
              <w:t>jiných opatření.</w:t>
            </w:r>
          </w:p>
        </w:tc>
      </w:tr>
    </w:tbl>
    <w:p w14:paraId="42F08E9F" w14:textId="77777777" w:rsidR="00D94FA8" w:rsidRDefault="00D94FA8">
      <w:pPr>
        <w:spacing w:after="0" w:line="240" w:lineRule="auto"/>
        <w:jc w:val="left"/>
      </w:pPr>
    </w:p>
    <w:p w14:paraId="390FCFC0" w14:textId="16AF0196" w:rsidR="000C2C7D" w:rsidRDefault="000C2C7D" w:rsidP="00876A94">
      <w:pPr>
        <w:pStyle w:val="Nadpis1"/>
        <w:numPr>
          <w:ilvl w:val="0"/>
          <w:numId w:val="9"/>
        </w:numPr>
        <w:ind w:left="851"/>
      </w:pPr>
      <w:bookmarkStart w:id="395" w:name="_Toc53981348"/>
      <w:bookmarkStart w:id="396" w:name="_Toc62479127"/>
      <w:bookmarkStart w:id="397" w:name="_Toc55795964"/>
      <w:r>
        <w:t>Sítě VHCN</w:t>
      </w:r>
      <w:bookmarkEnd w:id="395"/>
      <w:bookmarkEnd w:id="396"/>
      <w:bookmarkEnd w:id="397"/>
    </w:p>
    <w:p w14:paraId="2EA1BFDC" w14:textId="77777777" w:rsidR="000C2C7D" w:rsidRPr="00BA1FF1" w:rsidRDefault="000C2C7D" w:rsidP="00A736FF">
      <w:pPr>
        <w:pStyle w:val="Nadpis2"/>
      </w:pPr>
      <w:bookmarkStart w:id="398" w:name="_Toc53981349"/>
      <w:bookmarkStart w:id="399" w:name="_Toc62479128"/>
      <w:bookmarkStart w:id="400" w:name="_Toc55795965"/>
      <w:r w:rsidRPr="00BA1FF1">
        <w:t>Definice sítí VHCN</w:t>
      </w:r>
      <w:bookmarkEnd w:id="398"/>
      <w:bookmarkEnd w:id="399"/>
      <w:bookmarkEnd w:id="400"/>
    </w:p>
    <w:p w14:paraId="0E4A1CDD" w14:textId="7B3784C1" w:rsidR="00073071" w:rsidRDefault="00073071" w:rsidP="00073071">
      <w:pPr>
        <w:rPr>
          <w:i/>
        </w:rPr>
      </w:pPr>
      <w:r>
        <w:t>E</w:t>
      </w:r>
      <w:r w:rsidRPr="00FC724C">
        <w:t>vropský kodex pro elektronické komunikace</w:t>
      </w:r>
      <w:r w:rsidR="00511A25" w:rsidRPr="00511A25">
        <w:rPr>
          <w:vertAlign w:val="superscript"/>
        </w:rPr>
        <w:t>6</w:t>
      </w:r>
      <w:r>
        <w:t xml:space="preserve"> (dále jen „Kodex“) definuje sítě VHCN jako „</w:t>
      </w:r>
      <w:r w:rsidRPr="0024291C">
        <w:rPr>
          <w:i/>
        </w:rPr>
        <w:t>síť elektronických komunikací, která zcela sestává z</w:t>
      </w:r>
      <w:r w:rsidR="00EB3FD4">
        <w:rPr>
          <w:i/>
        </w:rPr>
        <w:t> </w:t>
      </w:r>
      <w:r w:rsidRPr="0024291C">
        <w:rPr>
          <w:i/>
        </w:rPr>
        <w:t>optických prvků přinejmenším do rozvodného bodu v</w:t>
      </w:r>
      <w:r w:rsidR="00EB3FD4">
        <w:rPr>
          <w:i/>
        </w:rPr>
        <w:t> </w:t>
      </w:r>
      <w:r w:rsidRPr="0024291C">
        <w:rPr>
          <w:i/>
        </w:rPr>
        <w:t>obslužném místě, nebo síť elektronických komunikací, která je schopna za obvyklých podmínek v</w:t>
      </w:r>
      <w:r w:rsidR="00EB3FD4">
        <w:rPr>
          <w:i/>
        </w:rPr>
        <w:t> </w:t>
      </w:r>
      <w:r w:rsidRPr="0024291C">
        <w:rPr>
          <w:i/>
        </w:rPr>
        <w:t>době špičky dosahovat podobné výkonnosti, pokud jde o</w:t>
      </w:r>
      <w:r w:rsidR="00EB3FD4">
        <w:rPr>
          <w:i/>
        </w:rPr>
        <w:t> </w:t>
      </w:r>
      <w:r w:rsidRPr="0024291C">
        <w:rPr>
          <w:i/>
        </w:rPr>
        <w:t>dostupnou šířku pásma pro downlink a</w:t>
      </w:r>
      <w:r w:rsidR="00EB3FD4">
        <w:rPr>
          <w:i/>
        </w:rPr>
        <w:t> </w:t>
      </w:r>
      <w:r w:rsidRPr="0024291C">
        <w:rPr>
          <w:i/>
        </w:rPr>
        <w:t>uplink, odolnost, parametry související s</w:t>
      </w:r>
      <w:r w:rsidR="00EB3FD4">
        <w:rPr>
          <w:i/>
        </w:rPr>
        <w:t> </w:t>
      </w:r>
      <w:r w:rsidRPr="0024291C">
        <w:rPr>
          <w:i/>
        </w:rPr>
        <w:t>chybovostí a</w:t>
      </w:r>
      <w:r w:rsidR="00EB3FD4">
        <w:rPr>
          <w:i/>
        </w:rPr>
        <w:t> </w:t>
      </w:r>
      <w:r w:rsidRPr="0024291C">
        <w:rPr>
          <w:i/>
        </w:rPr>
        <w:t xml:space="preserve">latenci </w:t>
      </w:r>
      <w:r>
        <w:rPr>
          <w:i/>
        </w:rPr>
        <w:t xml:space="preserve">včetně </w:t>
      </w:r>
      <w:r w:rsidRPr="0024291C">
        <w:rPr>
          <w:i/>
        </w:rPr>
        <w:t>kolísání</w:t>
      </w:r>
      <w:r>
        <w:rPr>
          <w:i/>
        </w:rPr>
        <w:t xml:space="preserve"> těchto parametrů</w:t>
      </w:r>
      <w:r w:rsidRPr="0024291C">
        <w:rPr>
          <w:i/>
        </w:rPr>
        <w:t>. Výkonnost sítě lze považovat za podobnou bez ohledu na to, zda se vnímání ze strany koncového uživatele liší kvůli odlišným vlastnostem vyplývajícím z</w:t>
      </w:r>
      <w:r w:rsidR="00EB3FD4">
        <w:rPr>
          <w:i/>
        </w:rPr>
        <w:t> </w:t>
      </w:r>
      <w:r w:rsidRPr="0024291C">
        <w:rPr>
          <w:i/>
        </w:rPr>
        <w:t>podstaty média, kterým je síť nakonec spojena s</w:t>
      </w:r>
      <w:r w:rsidR="00EB3FD4">
        <w:rPr>
          <w:i/>
        </w:rPr>
        <w:t> </w:t>
      </w:r>
      <w:r w:rsidRPr="0024291C">
        <w:rPr>
          <w:i/>
        </w:rPr>
        <w:t>koncovým bodem sítě.</w:t>
      </w:r>
      <w:r>
        <w:rPr>
          <w:i/>
        </w:rPr>
        <w:t>“</w:t>
      </w:r>
    </w:p>
    <w:p w14:paraId="5E3E5988" w14:textId="4A3ADA9E" w:rsidR="00511A25" w:rsidRDefault="00511A25" w:rsidP="00511A25">
      <w:r>
        <w:t>Fakticky tímto přístupem dojde „</w:t>
      </w:r>
      <w:r w:rsidRPr="7C682DEC">
        <w:rPr>
          <w:i/>
          <w:iCs/>
        </w:rPr>
        <w:t>k přibližování optických vláken uživateli</w:t>
      </w:r>
      <w:r>
        <w:t>“, přičemž v</w:t>
      </w:r>
      <w:r w:rsidR="00EB3FD4">
        <w:t> </w:t>
      </w:r>
      <w:r>
        <w:t>souladu se zásadou technologické neutrality nebudou vyloučena ani jiná řešení se srovnatelnými parametry, jakých dosahují systémy využívající jako přenosové médium optická vlákna. S</w:t>
      </w:r>
      <w:del w:id="401" w:author="Autor">
        <w:r>
          <w:delText xml:space="preserve"> </w:delText>
        </w:r>
      </w:del>
      <w:ins w:id="402" w:author="Autor">
        <w:r w:rsidR="00EB3FD4">
          <w:t> </w:t>
        </w:r>
      </w:ins>
      <w:r>
        <w:t xml:space="preserve">tím souvisí možnost zavádění budoucích generací </w:t>
      </w:r>
      <w:r w:rsidR="0003591A">
        <w:t>pevných sítí i</w:t>
      </w:r>
      <w:del w:id="403" w:author="Autor">
        <w:r w:rsidR="0003591A">
          <w:delText xml:space="preserve"> </w:delText>
        </w:r>
      </w:del>
      <w:ins w:id="404" w:author="Autor">
        <w:r w:rsidR="00EB3FD4">
          <w:t> </w:t>
        </w:r>
      </w:ins>
      <w:r>
        <w:t>bezdrátových sítí založených na vylepšených rádiových rozhraních a</w:t>
      </w:r>
      <w:r w:rsidR="00EB3FD4">
        <w:t> </w:t>
      </w:r>
      <w:r w:rsidR="0003591A">
        <w:t xml:space="preserve">celkově </w:t>
      </w:r>
      <w:r>
        <w:t>hustší architektuře sít</w:t>
      </w:r>
      <w:r w:rsidR="0003591A">
        <w:t>í VHCN</w:t>
      </w:r>
      <w:r>
        <w:t xml:space="preserve">. </w:t>
      </w:r>
    </w:p>
    <w:p w14:paraId="19CAFDDC" w14:textId="002D0B83" w:rsidR="00073071" w:rsidRDefault="00073071" w:rsidP="00073071">
      <w:r>
        <w:lastRenderedPageBreak/>
        <w:t>V souladu s</w:t>
      </w:r>
      <w:r w:rsidR="00EB3FD4">
        <w:t> </w:t>
      </w:r>
      <w:r>
        <w:t xml:space="preserve">Kodexem vypracovalo Sdružení Evropských regulátorů (BEREC) pokyny </w:t>
      </w:r>
      <w:r w:rsidRPr="00383044">
        <w:t>týkající se kritérií</w:t>
      </w:r>
      <w:r>
        <w:rPr>
          <w:rStyle w:val="Znakapoznpodarou"/>
        </w:rPr>
        <w:footnoteReference w:id="18"/>
      </w:r>
      <w:r w:rsidRPr="00C21EAC">
        <w:t xml:space="preserve">, </w:t>
      </w:r>
      <w:r w:rsidRPr="00383044">
        <w:t xml:space="preserve">jež musí síť </w:t>
      </w:r>
      <w:r>
        <w:t xml:space="preserve">elektronických komunikací </w:t>
      </w:r>
      <w:r w:rsidRPr="00383044">
        <w:t xml:space="preserve">splňovat, aby byla považována za síť </w:t>
      </w:r>
      <w:r>
        <w:t>VHCN</w:t>
      </w:r>
      <w:r w:rsidR="00155EEF">
        <w:t>. Jde</w:t>
      </w:r>
      <w:r w:rsidRPr="00C21EAC">
        <w:t xml:space="preserve"> </w:t>
      </w:r>
      <w:r w:rsidRPr="00383044">
        <w:t>zejména o</w:t>
      </w:r>
      <w:r w:rsidR="00EB3FD4">
        <w:t> </w:t>
      </w:r>
      <w:r w:rsidRPr="00383044">
        <w:t>dostupnou šířku pásma pro downlink a</w:t>
      </w:r>
      <w:r w:rsidR="00EB3FD4">
        <w:t> </w:t>
      </w:r>
      <w:r w:rsidRPr="00383044">
        <w:t>uplink, odolnost, parametry související s</w:t>
      </w:r>
      <w:r w:rsidR="00EB3FD4">
        <w:t> </w:t>
      </w:r>
      <w:r w:rsidRPr="00383044">
        <w:t>chybovostí</w:t>
      </w:r>
      <w:r w:rsidR="00155EEF">
        <w:t xml:space="preserve">, </w:t>
      </w:r>
      <w:r w:rsidR="00986812" w:rsidRPr="00383044">
        <w:t>latenci</w:t>
      </w:r>
      <w:r w:rsidR="00986812">
        <w:t xml:space="preserve"> (prodlevu) </w:t>
      </w:r>
      <w:r w:rsidRPr="00383044">
        <w:t>a</w:t>
      </w:r>
      <w:r w:rsidR="00EB3FD4">
        <w:t> </w:t>
      </w:r>
      <w:r w:rsidRPr="00383044">
        <w:t>její kolísání</w:t>
      </w:r>
      <w:r w:rsidR="00986812">
        <w:t xml:space="preserve">, </w:t>
      </w:r>
      <w:r w:rsidR="00986812" w:rsidRPr="00042E9B">
        <w:t xml:space="preserve">ztrátovost paketů. </w:t>
      </w:r>
    </w:p>
    <w:tbl>
      <w:tblPr>
        <w:tblStyle w:val="Mkatabulky"/>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08"/>
      </w:tblGrid>
      <w:tr w:rsidR="00073071" w:rsidRPr="00CD6FBB" w14:paraId="25977830" w14:textId="77777777" w:rsidTr="00073071">
        <w:tc>
          <w:tcPr>
            <w:tcW w:w="9608" w:type="dxa"/>
          </w:tcPr>
          <w:p w14:paraId="1FD57308" w14:textId="1E8804D1" w:rsidR="00C73254" w:rsidRDefault="00FA2D71" w:rsidP="00EE7C8F">
            <w:pPr>
              <w:rPr>
                <w:ins w:id="405" w:author="Autor"/>
              </w:rPr>
            </w:pPr>
            <w:r w:rsidRPr="00FA2D71">
              <w:rPr>
                <w:color w:val="0070C0"/>
              </w:rPr>
              <w:t>Současně budované sítě VHCN musí zohledňovat a</w:t>
            </w:r>
            <w:del w:id="406" w:author="Autor">
              <w:r w:rsidRPr="00FA2D71">
                <w:rPr>
                  <w:color w:val="0070C0"/>
                </w:rPr>
                <w:delText xml:space="preserve"> </w:delText>
              </w:r>
            </w:del>
            <w:ins w:id="407" w:author="Autor">
              <w:r w:rsidR="00EB3FD4">
                <w:rPr>
                  <w:color w:val="0070C0"/>
                </w:rPr>
                <w:t> </w:t>
              </w:r>
            </w:ins>
            <w:r w:rsidRPr="00FA2D71">
              <w:rPr>
                <w:color w:val="0070C0"/>
              </w:rPr>
              <w:t>do jisté míry i</w:t>
            </w:r>
            <w:del w:id="408" w:author="Autor">
              <w:r w:rsidRPr="00FA2D71">
                <w:rPr>
                  <w:color w:val="0070C0"/>
                </w:rPr>
                <w:delText xml:space="preserve"> </w:delText>
              </w:r>
            </w:del>
            <w:ins w:id="409" w:author="Autor">
              <w:r w:rsidR="00EB3FD4">
                <w:rPr>
                  <w:color w:val="0070C0"/>
                </w:rPr>
                <w:t> </w:t>
              </w:r>
            </w:ins>
            <w:r w:rsidRPr="00FA2D71">
              <w:rPr>
                <w:color w:val="0070C0"/>
              </w:rPr>
              <w:t>předvídat technologický vývoj. Jelikož v</w:t>
            </w:r>
            <w:del w:id="410" w:author="Autor">
              <w:r w:rsidRPr="00FA2D71">
                <w:rPr>
                  <w:color w:val="0070C0"/>
                </w:rPr>
                <w:delText xml:space="preserve"> </w:delText>
              </w:r>
            </w:del>
            <w:ins w:id="411" w:author="Autor">
              <w:r w:rsidR="00EB3FD4">
                <w:rPr>
                  <w:color w:val="0070C0"/>
                </w:rPr>
                <w:t> </w:t>
              </w:r>
            </w:ins>
            <w:r w:rsidRPr="00FA2D71">
              <w:rPr>
                <w:color w:val="0070C0"/>
              </w:rPr>
              <w:t>budoucnu budou veřejné komunikační sítě stále více inklinovat k</w:t>
            </w:r>
            <w:del w:id="412" w:author="Autor">
              <w:r w:rsidRPr="00FA2D71">
                <w:rPr>
                  <w:color w:val="0070C0"/>
                </w:rPr>
                <w:delText xml:space="preserve"> </w:delText>
              </w:r>
            </w:del>
            <w:ins w:id="413" w:author="Autor">
              <w:r w:rsidR="00EB3FD4">
                <w:rPr>
                  <w:color w:val="0070C0"/>
                </w:rPr>
                <w:t> </w:t>
              </w:r>
            </w:ins>
            <w:r w:rsidRPr="00FA2D71">
              <w:rPr>
                <w:color w:val="0070C0"/>
              </w:rPr>
              <w:t>technologii založené na protokolu IP, sítě VHCN musí umožnit koncovým zákazníkům</w:t>
            </w:r>
            <w:r>
              <w:rPr>
                <w:color w:val="0070C0"/>
              </w:rPr>
              <w:t>,</w:t>
            </w:r>
            <w:r w:rsidRPr="00FA2D71">
              <w:rPr>
                <w:color w:val="0070C0"/>
              </w:rPr>
              <w:t xml:space="preserve"> resp. uživatelům</w:t>
            </w:r>
            <w:r>
              <w:rPr>
                <w:color w:val="0070C0"/>
              </w:rPr>
              <w:t>,</w:t>
            </w:r>
            <w:r w:rsidRPr="00FA2D71">
              <w:rPr>
                <w:color w:val="0070C0"/>
              </w:rPr>
              <w:t xml:space="preserve"> vybírat z</w:t>
            </w:r>
            <w:del w:id="414" w:author="Autor">
              <w:r w:rsidRPr="00FA2D71">
                <w:rPr>
                  <w:color w:val="0070C0"/>
                </w:rPr>
                <w:delText xml:space="preserve"> </w:delText>
              </w:r>
            </w:del>
            <w:ins w:id="415" w:author="Autor">
              <w:r w:rsidR="00EB3FD4">
                <w:rPr>
                  <w:color w:val="0070C0"/>
                </w:rPr>
                <w:t> </w:t>
              </w:r>
            </w:ins>
            <w:r w:rsidRPr="00FA2D71">
              <w:rPr>
                <w:color w:val="0070C0"/>
              </w:rPr>
              <w:t>řady navzájem si konkurujících poskytovatelů služeb</w:t>
            </w:r>
            <w:r w:rsidR="0003591A">
              <w:rPr>
                <w:color w:val="0070C0"/>
              </w:rPr>
              <w:t xml:space="preserve"> elektronických komunikací</w:t>
            </w:r>
            <w:del w:id="416" w:author="Autor">
              <w:r w:rsidRPr="00FA2D71">
                <w:rPr>
                  <w:color w:val="0070C0"/>
                </w:rPr>
                <w:delText>, popř. v zákonném rozsahu užít</w:delText>
              </w:r>
            </w:del>
            <w:ins w:id="417" w:author="Autor">
              <w:r w:rsidRPr="00FA2D71">
                <w:rPr>
                  <w:color w:val="0070C0"/>
                </w:rPr>
                <w:t>.</w:t>
              </w:r>
              <w:r w:rsidR="008821DF">
                <w:t xml:space="preserve"> </w:t>
              </w:r>
            </w:ins>
          </w:p>
          <w:p w14:paraId="1B79AABB" w14:textId="632D90ED" w:rsidR="00073071" w:rsidRPr="00CD6FBB" w:rsidRDefault="008821DF" w:rsidP="00C77900">
            <w:pPr>
              <w:rPr>
                <w:color w:val="0070C0"/>
              </w:rPr>
            </w:pPr>
            <w:ins w:id="418" w:author="Autor">
              <w:r w:rsidRPr="008821DF">
                <w:rPr>
                  <w:color w:val="0070C0"/>
                </w:rPr>
                <w:t>Bude nezbytné nadále usilovat o</w:t>
              </w:r>
              <w:r w:rsidR="00EB3FD4">
                <w:rPr>
                  <w:color w:val="0070C0"/>
                </w:rPr>
                <w:t> </w:t>
              </w:r>
              <w:r w:rsidRPr="008821DF">
                <w:rPr>
                  <w:color w:val="0070C0"/>
                </w:rPr>
                <w:t>zkrácení délky stavebních řízení a</w:t>
              </w:r>
              <w:r w:rsidR="00EB3FD4">
                <w:rPr>
                  <w:color w:val="0070C0"/>
                </w:rPr>
                <w:t> </w:t>
              </w:r>
              <w:r w:rsidRPr="008821DF">
                <w:rPr>
                  <w:color w:val="0070C0"/>
                </w:rPr>
                <w:t>o lepší pojímání staveb veřejných komunikačních sítí jako staveb, které jsou budovány a</w:t>
              </w:r>
              <w:r w:rsidR="00EB3FD4">
                <w:rPr>
                  <w:color w:val="0070C0"/>
                </w:rPr>
                <w:t> </w:t>
              </w:r>
              <w:r w:rsidRPr="008821DF">
                <w:rPr>
                  <w:color w:val="0070C0"/>
                </w:rPr>
                <w:t>provozovány ve veřejném zájmu. Znamená to, že stavbám musí být poskytnuta dostatečná podpora a</w:t>
              </w:r>
              <w:r w:rsidR="00EB3FD4">
                <w:rPr>
                  <w:color w:val="0070C0"/>
                </w:rPr>
                <w:t> </w:t>
              </w:r>
              <w:r w:rsidRPr="008821DF">
                <w:rPr>
                  <w:color w:val="0070C0"/>
                </w:rPr>
                <w:t>ochrana, a</w:t>
              </w:r>
              <w:r w:rsidR="00EB3FD4">
                <w:rPr>
                  <w:color w:val="0070C0"/>
                </w:rPr>
                <w:t> </w:t>
              </w:r>
              <w:r w:rsidRPr="008821DF">
                <w:rPr>
                  <w:color w:val="0070C0"/>
                </w:rPr>
                <w:t>to prostřednictvím vhodných legislativních nebo</w:t>
              </w:r>
            </w:ins>
            <w:r w:rsidRPr="008821DF">
              <w:rPr>
                <w:color w:val="0070C0"/>
              </w:rPr>
              <w:t xml:space="preserve"> i</w:t>
            </w:r>
            <w:del w:id="419" w:author="Autor">
              <w:r w:rsidR="00FA2D71" w:rsidRPr="00FA2D71">
                <w:rPr>
                  <w:color w:val="0070C0"/>
                </w:rPr>
                <w:delText xml:space="preserve"> neveřejné sítě elektronických komunikací</w:delText>
              </w:r>
            </w:del>
            <w:ins w:id="420" w:author="Autor">
              <w:r w:rsidR="00EB3FD4">
                <w:rPr>
                  <w:color w:val="0070C0"/>
                </w:rPr>
                <w:t> </w:t>
              </w:r>
              <w:r w:rsidRPr="008821DF">
                <w:rPr>
                  <w:color w:val="0070C0"/>
                </w:rPr>
                <w:t>jiných opatření</w:t>
              </w:r>
            </w:ins>
            <w:r w:rsidRPr="008821DF">
              <w:rPr>
                <w:color w:val="0070C0"/>
              </w:rPr>
              <w:t>.</w:t>
            </w:r>
          </w:p>
        </w:tc>
      </w:tr>
    </w:tbl>
    <w:p w14:paraId="3A0AC91E" w14:textId="77777777" w:rsidR="005A6756" w:rsidRDefault="005A6756" w:rsidP="00073071">
      <w:pPr>
        <w:rPr>
          <w:ins w:id="421" w:author="Autor"/>
        </w:rPr>
      </w:pPr>
      <w:ins w:id="422" w:author="Autor">
        <w:r>
          <w:t xml:space="preserve"> </w:t>
        </w:r>
      </w:ins>
    </w:p>
    <w:p w14:paraId="3EEAA261" w14:textId="0C9DBFAD" w:rsidR="00073071" w:rsidRDefault="005A6756" w:rsidP="00073071">
      <w:pPr>
        <w:rPr>
          <w:ins w:id="423" w:author="Autor"/>
        </w:rPr>
      </w:pPr>
      <w:ins w:id="424" w:author="Autor">
        <w:r>
          <w:t xml:space="preserve">Pro úplnost je nutné upozornit na vymezení </w:t>
        </w:r>
        <w:r w:rsidR="004A43EB">
          <w:t xml:space="preserve">pojmu </w:t>
        </w:r>
        <w:r>
          <w:t xml:space="preserve">„vysokorychlostní sítě elektronických komunikacích“ podle zákona č. 194/2017 Sb., </w:t>
        </w:r>
        <w:r w:rsidRPr="005A6756">
          <w:t>o</w:t>
        </w:r>
        <w:r w:rsidR="00EB3FD4">
          <w:t> </w:t>
        </w:r>
        <w:r w:rsidRPr="005A6756">
          <w:t>opatřeních ke snížení nákladů na zavádění vysokorychlostních sítí elektronických komunikací</w:t>
        </w:r>
        <w:r>
          <w:t>, kterou se rozumí síť umožňující</w:t>
        </w:r>
        <w:r w:rsidRPr="005A6756">
          <w:t xml:space="preserve"> poskytovat služby připojení o</w:t>
        </w:r>
        <w:r w:rsidR="00EB3FD4">
          <w:t> </w:t>
        </w:r>
        <w:r w:rsidRPr="005A6756">
          <w:t>rychlosti nejméně 30 Mb</w:t>
        </w:r>
        <w:r w:rsidR="00BD156E">
          <w:t>it</w:t>
        </w:r>
        <w:r w:rsidRPr="005A6756">
          <w:t>/s</w:t>
        </w:r>
        <w:r>
          <w:t>.</w:t>
        </w:r>
        <w:r w:rsidR="006A4112">
          <w:t xml:space="preserve"> Tento zákon je transpozicí směrnice 2014/61/EU</w:t>
        </w:r>
        <w:r w:rsidR="006A4112" w:rsidRPr="006A4112">
          <w:t xml:space="preserve"> o</w:t>
        </w:r>
        <w:r w:rsidR="00EB3FD4">
          <w:t> </w:t>
        </w:r>
        <w:r w:rsidR="006A4112" w:rsidRPr="006A4112">
          <w:t>opatřeních ke snížení nákladů na budování vysokorychlostních sítí elektronických komunikací</w:t>
        </w:r>
        <w:r w:rsidR="006A4112">
          <w:t>.</w:t>
        </w:r>
      </w:ins>
    </w:p>
    <w:p w14:paraId="5E4168A6" w14:textId="7721EB41" w:rsidR="001807AA" w:rsidRDefault="00D6630B" w:rsidP="00073071">
      <w:pPr>
        <w:rPr>
          <w:ins w:id="425" w:author="Autor"/>
        </w:rPr>
      </w:pPr>
      <w:ins w:id="426" w:author="Autor">
        <w:r>
          <w:t>Dále n</w:t>
        </w:r>
        <w:r w:rsidR="001807AA">
          <w:t xml:space="preserve">ařízení EK 651/2014, </w:t>
        </w:r>
        <w:r w:rsidR="001807AA" w:rsidRPr="001807AA">
          <w:t>kterým se v</w:t>
        </w:r>
        <w:r w:rsidR="00EB3FD4">
          <w:t> </w:t>
        </w:r>
        <w:r w:rsidR="001807AA" w:rsidRPr="001807AA">
          <w:t>souladu s</w:t>
        </w:r>
        <w:r w:rsidR="00EB3FD4">
          <w:t> </w:t>
        </w:r>
        <w:r w:rsidR="001807AA" w:rsidRPr="001807AA">
          <w:t>články 107 a</w:t>
        </w:r>
        <w:r w:rsidR="00EB3FD4">
          <w:t> </w:t>
        </w:r>
        <w:r w:rsidR="001807AA" w:rsidRPr="001807AA">
          <w:t>108 Smlouvy prohlašují určité kategorie podpory za slučitelné s</w:t>
        </w:r>
        <w:r w:rsidR="00EB3FD4">
          <w:t> </w:t>
        </w:r>
        <w:r w:rsidR="001807AA" w:rsidRPr="001807AA">
          <w:t>vnitřním trhem</w:t>
        </w:r>
        <w:r w:rsidR="00615346">
          <w:rPr>
            <w:rStyle w:val="Znakapoznpodarou"/>
          </w:rPr>
          <w:footnoteReference w:id="19"/>
        </w:r>
        <w:r w:rsidR="00615346">
          <w:t xml:space="preserve">, </w:t>
        </w:r>
        <w:r w:rsidR="005D17F7">
          <w:t>používá pojem „</w:t>
        </w:r>
        <w:r w:rsidR="005D17F7" w:rsidRPr="005D17F7">
          <w:t>přístupov</w:t>
        </w:r>
        <w:r w:rsidR="005D17F7">
          <w:t xml:space="preserve">é </w:t>
        </w:r>
        <w:r w:rsidR="005D17F7" w:rsidRPr="005D17F7">
          <w:t>sítě nové generace (sítě NGA)“</w:t>
        </w:r>
        <w:r w:rsidR="008C4E76">
          <w:t>, kterými</w:t>
        </w:r>
        <w:r w:rsidR="005D17F7" w:rsidRPr="005D17F7">
          <w:t xml:space="preserve"> se rozumí vyspělé sítě</w:t>
        </w:r>
        <w:r w:rsidR="008C4E76">
          <w:t xml:space="preserve"> a</w:t>
        </w:r>
        <w:r w:rsidR="00EB3FD4">
          <w:t> </w:t>
        </w:r>
        <w:r w:rsidR="005D17F7" w:rsidRPr="005D17F7">
          <w:t>které mají alespoň tyto vlastnosti: a) spolehlivé poskytování služeb při současném zajištění velmi vysoké rychlosti na účastníka – pomocí páteřní sítě z</w:t>
        </w:r>
        <w:r w:rsidR="00EB3FD4">
          <w:t> </w:t>
        </w:r>
        <w:r w:rsidR="005D17F7" w:rsidRPr="005D17F7">
          <w:t>optických vláken (nebo rovnocenné technologie) a</w:t>
        </w:r>
        <w:r w:rsidR="00EB3FD4">
          <w:t> </w:t>
        </w:r>
        <w:r w:rsidR="005D17F7" w:rsidRPr="005D17F7">
          <w:t>v dostatečné blízkosti prostor uživatele tak, aby se zajistilo skutečné vysokorychlostní připojení; b) podpora nejrůznějších vyspělých digitálních služeb včetně konvergovaných služeb spočívajících plně na technologii IP a</w:t>
        </w:r>
        <w:r w:rsidR="00EB3FD4">
          <w:t> </w:t>
        </w:r>
        <w:r w:rsidR="005D17F7" w:rsidRPr="005D17F7">
          <w:t>c) podstatně vyšší rychlost uploadu (ve srovnání se základními širokopásmovými sítěmi). V</w:t>
        </w:r>
        <w:r w:rsidR="00EB3FD4">
          <w:t> </w:t>
        </w:r>
        <w:r w:rsidR="005D17F7" w:rsidRPr="005D17F7">
          <w:t>současném stadiu vývoje trhu a</w:t>
        </w:r>
        <w:r w:rsidR="00EB3FD4">
          <w:t> </w:t>
        </w:r>
        <w:r w:rsidR="005D17F7" w:rsidRPr="005D17F7">
          <w:t>technologií jsou sítěmi NGA: a) přístupové sítě z</w:t>
        </w:r>
        <w:r w:rsidR="00EB3FD4">
          <w:t> </w:t>
        </w:r>
        <w:r w:rsidR="005D17F7" w:rsidRPr="005D17F7">
          <w:t>optických vláken (FTTx), b) vyspělé modernizované kabelové sítě a</w:t>
        </w:r>
        <w:r w:rsidR="00EB3FD4">
          <w:t> </w:t>
        </w:r>
        <w:r w:rsidR="005D17F7" w:rsidRPr="005D17F7">
          <w:t>c) některé vyspělé bezdrátové přístupové sítě, díky kterým lze účastníkovi poskytnout spolehlivé vysokorychlostní připojení</w:t>
        </w:r>
        <w:r w:rsidR="00773A8C">
          <w:t>.</w:t>
        </w:r>
      </w:ins>
    </w:p>
    <w:p w14:paraId="094D1BB1" w14:textId="77777777" w:rsidR="00A10285" w:rsidRDefault="00A10285" w:rsidP="00073071"/>
    <w:p w14:paraId="4A642E04" w14:textId="5BD2ADDD" w:rsidR="00073071" w:rsidRPr="00B9173A" w:rsidRDefault="00073071" w:rsidP="00A736FF">
      <w:pPr>
        <w:pStyle w:val="Nadpis2"/>
      </w:pPr>
      <w:bookmarkStart w:id="429" w:name="_Toc62479129"/>
      <w:bookmarkStart w:id="430" w:name="_Toc55795966"/>
      <w:r w:rsidRPr="00B9173A">
        <w:t>Parametry sítí</w:t>
      </w:r>
      <w:r w:rsidR="00311763">
        <w:t xml:space="preserve"> VHCN</w:t>
      </w:r>
      <w:bookmarkEnd w:id="429"/>
      <w:bookmarkEnd w:id="430"/>
    </w:p>
    <w:p w14:paraId="004633F0" w14:textId="661DCD7B" w:rsidR="00073071" w:rsidRPr="00042E9B" w:rsidRDefault="00073071" w:rsidP="00073071">
      <w:r w:rsidRPr="00042E9B">
        <w:t xml:space="preserve">Dlouhodobě problematickou oblastí provozování </w:t>
      </w:r>
      <w:del w:id="431" w:author="Autor">
        <w:r w:rsidRPr="00042E9B">
          <w:delText>vysokorychlostních</w:delText>
        </w:r>
      </w:del>
      <w:ins w:id="432" w:author="Autor">
        <w:r w:rsidRPr="00042E9B">
          <w:t>vysoko</w:t>
        </w:r>
        <w:r w:rsidR="00576D4B">
          <w:t>kapacitn</w:t>
        </w:r>
        <w:r w:rsidRPr="00042E9B">
          <w:t>ích</w:t>
        </w:r>
      </w:ins>
      <w:r w:rsidRPr="00042E9B">
        <w:t xml:space="preserve"> sítí je kvalita poskytovaných služeb, včetně garance definovaných kvalitativních parametrů</w:t>
      </w:r>
      <w:r w:rsidR="00155EEF">
        <w:t>,</w:t>
      </w:r>
      <w:r w:rsidRPr="00042E9B">
        <w:t xml:space="preserve"> a</w:t>
      </w:r>
      <w:r w:rsidR="00EB3FD4">
        <w:t> </w:t>
      </w:r>
      <w:r w:rsidR="00155EEF">
        <w:t xml:space="preserve">s tím související </w:t>
      </w:r>
      <w:r w:rsidRPr="00042E9B">
        <w:t xml:space="preserve">transparentní kontrola. </w:t>
      </w:r>
    </w:p>
    <w:p w14:paraId="2043218E" w14:textId="0C0D0DFC" w:rsidR="00F83F24" w:rsidRDefault="00073071" w:rsidP="00073071">
      <w:r w:rsidRPr="00042E9B">
        <w:t>V nařízení Evropského parlamentu a</w:t>
      </w:r>
      <w:r w:rsidR="00EB3FD4">
        <w:t> </w:t>
      </w:r>
      <w:r w:rsidRPr="00042E9B">
        <w:t>Rady (EU) 2015/2120</w:t>
      </w:r>
      <w:r w:rsidRPr="00042E9B">
        <w:rPr>
          <w:rStyle w:val="Znakapoznpodarou"/>
        </w:rPr>
        <w:footnoteReference w:id="20"/>
      </w:r>
      <w:r w:rsidRPr="00042E9B">
        <w:t xml:space="preserve"> byla stanovena povinnost všem poskytovatelům </w:t>
      </w:r>
      <w:r w:rsidR="005918B4" w:rsidRPr="005918B4">
        <w:t>služeb přístupu k</w:t>
      </w:r>
      <w:del w:id="433" w:author="Autor">
        <w:r w:rsidR="005918B4" w:rsidRPr="005918B4">
          <w:delText xml:space="preserve"> </w:delText>
        </w:r>
      </w:del>
      <w:ins w:id="434" w:author="Autor">
        <w:r w:rsidR="00EB3FD4">
          <w:t> </w:t>
        </w:r>
      </w:ins>
      <w:r w:rsidR="005918B4" w:rsidRPr="005918B4">
        <w:t>internetu v</w:t>
      </w:r>
      <w:del w:id="435" w:author="Autor">
        <w:r w:rsidR="005918B4" w:rsidRPr="005918B4">
          <w:delText xml:space="preserve"> </w:delText>
        </w:r>
      </w:del>
      <w:ins w:id="436" w:author="Autor">
        <w:r w:rsidR="00EB3FD4">
          <w:t> </w:t>
        </w:r>
      </w:ins>
      <w:r w:rsidR="005918B4" w:rsidRPr="005918B4">
        <w:t xml:space="preserve">pevném místě </w:t>
      </w:r>
      <w:r w:rsidRPr="00042E9B">
        <w:t xml:space="preserve">zveřejňovat vybrané parametry </w:t>
      </w:r>
      <w:r w:rsidR="0003591A" w:rsidRPr="00016C9D">
        <w:t>u</w:t>
      </w:r>
      <w:del w:id="437" w:author="Autor">
        <w:r w:rsidR="0003591A" w:rsidRPr="00016C9D">
          <w:delText xml:space="preserve"> </w:delText>
        </w:r>
      </w:del>
      <w:ins w:id="438" w:author="Autor">
        <w:r w:rsidR="00EB3FD4">
          <w:t> </w:t>
        </w:r>
      </w:ins>
      <w:r w:rsidR="0003591A" w:rsidRPr="00016C9D">
        <w:t>služeb přístupu k</w:t>
      </w:r>
      <w:del w:id="439" w:author="Autor">
        <w:r w:rsidR="0003591A" w:rsidRPr="00016C9D">
          <w:delText xml:space="preserve"> </w:delText>
        </w:r>
      </w:del>
      <w:ins w:id="440" w:author="Autor">
        <w:r w:rsidR="00EB3FD4">
          <w:t> </w:t>
        </w:r>
      </w:ins>
      <w:r w:rsidR="0003591A" w:rsidRPr="00016C9D">
        <w:t>internetu v</w:t>
      </w:r>
      <w:r w:rsidR="00EB3FD4">
        <w:t> </w:t>
      </w:r>
      <w:r w:rsidR="0003591A" w:rsidRPr="00016C9D">
        <w:t xml:space="preserve">pevných sítích </w:t>
      </w:r>
      <w:r w:rsidRPr="00042E9B">
        <w:t>týkající se rychlosti přenosu dat, a</w:t>
      </w:r>
      <w:r w:rsidR="00EB3FD4">
        <w:t> </w:t>
      </w:r>
      <w:r w:rsidRPr="00042E9B">
        <w:t>to minimálně v</w:t>
      </w:r>
      <w:r w:rsidR="00EB3FD4">
        <w:t> </w:t>
      </w:r>
      <w:r w:rsidRPr="00042E9B">
        <w:t>následujícím rozsahu:</w:t>
      </w:r>
      <w:r w:rsidRPr="00042E9B">
        <w:rPr>
          <w:rFonts w:cs="Calibri"/>
        </w:rPr>
        <w:t xml:space="preserve"> </w:t>
      </w:r>
      <w:r w:rsidRPr="00042E9B">
        <w:t>maximální rychlost, běžně dostupná rychlost, minimální rychlost a</w:t>
      </w:r>
      <w:r w:rsidR="00EB3FD4">
        <w:t> </w:t>
      </w:r>
      <w:r w:rsidRPr="00042E9B">
        <w:t>inzerovaná rychlost.</w:t>
      </w:r>
    </w:p>
    <w:p w14:paraId="4A6B143C" w14:textId="16982FE9" w:rsidR="00073071" w:rsidRPr="00042E9B" w:rsidRDefault="00073071" w:rsidP="00073071">
      <w:r w:rsidRPr="00042E9B">
        <w:lastRenderedPageBreak/>
        <w:t>Implementace uvedeného nařízení v</w:t>
      </w:r>
      <w:r w:rsidR="00EB3FD4">
        <w:t> </w:t>
      </w:r>
      <w:r w:rsidRPr="00042E9B">
        <w:t>současnosti prob</w:t>
      </w:r>
      <w:r w:rsidR="00A87B63">
        <w:t>ěhlo</w:t>
      </w:r>
      <w:r w:rsidRPr="00042E9B">
        <w:t>.</w:t>
      </w:r>
      <w:r>
        <w:t xml:space="preserve"> </w:t>
      </w:r>
      <w:r w:rsidRPr="005743B5">
        <w:t xml:space="preserve">Jak ve svých šetřeních konstatoval </w:t>
      </w:r>
      <w:r w:rsidR="00986812">
        <w:t>Český telekomunikační úřad (dále jen „</w:t>
      </w:r>
      <w:r w:rsidRPr="005743B5">
        <w:t>ČTÚ</w:t>
      </w:r>
      <w:r w:rsidR="00986812">
        <w:t>“)</w:t>
      </w:r>
      <w:r>
        <w:t>,</w:t>
      </w:r>
      <w:r w:rsidRPr="00E53CF1">
        <w:t xml:space="preserve"> </w:t>
      </w:r>
      <w:r w:rsidR="0003591A">
        <w:t>n</w:t>
      </w:r>
      <w:r w:rsidR="0003591A" w:rsidRPr="00E53CF1">
        <w:t xml:space="preserve">ěkteří </w:t>
      </w:r>
      <w:r>
        <w:t>provozovatelé sítí elektronických komunikací</w:t>
      </w:r>
      <w:r w:rsidRPr="00E53CF1">
        <w:t xml:space="preserve"> stále ještě běžně neposkytují zákazníkům připojení s</w:t>
      </w:r>
      <w:r w:rsidR="00EB3FD4">
        <w:t> </w:t>
      </w:r>
      <w:r w:rsidRPr="00E53CF1">
        <w:t>garantovanými parametry. Problematické zůstává především splnění parametrů běžně dostupné rychlosti podle definice dokumentu (EU) 2015/2120 tak, aby skutečně dosahovaná běžně dostupná rychlost naplnila požadavky vysokorychlostního připojení.</w:t>
      </w:r>
    </w:p>
    <w:p w14:paraId="08F42D3F" w14:textId="77777777" w:rsidR="00073071" w:rsidRDefault="00073071" w:rsidP="00073071"/>
    <w:p w14:paraId="1A788F7F" w14:textId="77777777" w:rsidR="00073071" w:rsidRPr="00382066" w:rsidRDefault="00073071" w:rsidP="00A736FF">
      <w:pPr>
        <w:pStyle w:val="Nadpis2"/>
      </w:pPr>
      <w:bookmarkStart w:id="441" w:name="_Toc53981351"/>
      <w:bookmarkStart w:id="442" w:name="_Toc62479130"/>
      <w:bookmarkStart w:id="443" w:name="_Toc55795967"/>
      <w:r w:rsidRPr="009454E4">
        <w:t>Veřejné sítě</w:t>
      </w:r>
      <w:bookmarkEnd w:id="441"/>
      <w:bookmarkEnd w:id="442"/>
      <w:bookmarkEnd w:id="443"/>
    </w:p>
    <w:p w14:paraId="1E25CB2A" w14:textId="2C83A477" w:rsidR="00073071" w:rsidRDefault="00073071" w:rsidP="00073071">
      <w:r w:rsidRPr="00323EDF">
        <w:t>Veřejn</w:t>
      </w:r>
      <w:r>
        <w:t>á</w:t>
      </w:r>
      <w:r w:rsidRPr="00323EDF">
        <w:t xml:space="preserve"> sí</w:t>
      </w:r>
      <w:r>
        <w:t>ť</w:t>
      </w:r>
      <w:r w:rsidRPr="00323EDF">
        <w:t xml:space="preserve"> elektronických komunikací j</w:t>
      </w:r>
      <w:r>
        <w:t>e</w:t>
      </w:r>
      <w:r w:rsidRPr="00323EDF">
        <w:t xml:space="preserve"> definován</w:t>
      </w:r>
      <w:r>
        <w:t>a</w:t>
      </w:r>
      <w:r w:rsidRPr="00323EDF">
        <w:t xml:space="preserve"> v</w:t>
      </w:r>
      <w:r w:rsidR="00EB3FD4">
        <w:t> </w:t>
      </w:r>
      <w:r>
        <w:t xml:space="preserve">§ 2 písm. j) </w:t>
      </w:r>
      <w:r w:rsidRPr="00323EDF">
        <w:t>zákon</w:t>
      </w:r>
      <w:r>
        <w:t>a</w:t>
      </w:r>
      <w:r w:rsidRPr="00323EDF">
        <w:t xml:space="preserve"> č. 127/2005 Sb., o</w:t>
      </w:r>
      <w:r w:rsidR="00EB3FD4">
        <w:t> </w:t>
      </w:r>
      <w:r w:rsidRPr="00323EDF">
        <w:t>elektronických komunikacích, jako sí</w:t>
      </w:r>
      <w:r>
        <w:t>ť „</w:t>
      </w:r>
      <w:r w:rsidRPr="009454E4">
        <w:rPr>
          <w:i/>
        </w:rPr>
        <w:t>která slouží zcela nebo převážně k</w:t>
      </w:r>
      <w:r w:rsidR="00EB3FD4">
        <w:rPr>
          <w:i/>
        </w:rPr>
        <w:t> </w:t>
      </w:r>
      <w:r w:rsidRPr="009454E4">
        <w:rPr>
          <w:i/>
        </w:rPr>
        <w:t>poskytování veřejně dostupných služeb elektronických komunikací, a</w:t>
      </w:r>
      <w:r w:rsidR="00EB3FD4">
        <w:rPr>
          <w:i/>
        </w:rPr>
        <w:t> </w:t>
      </w:r>
      <w:r w:rsidRPr="009454E4">
        <w:rPr>
          <w:i/>
        </w:rPr>
        <w:t>která podporuje přenos informací mezi koncovými body sítě, nebo síť elektronických komunikací, jejímž prostřednictvím je poskytovaná služba šíření rozhlasového a</w:t>
      </w:r>
      <w:r w:rsidR="00EB3FD4">
        <w:rPr>
          <w:i/>
        </w:rPr>
        <w:t> </w:t>
      </w:r>
      <w:r w:rsidRPr="009454E4">
        <w:rPr>
          <w:i/>
        </w:rPr>
        <w:t>televizního vysílání.</w:t>
      </w:r>
      <w:r>
        <w:t>“</w:t>
      </w:r>
    </w:p>
    <w:p w14:paraId="2AEFBD6F" w14:textId="7AA1BC01" w:rsidR="00073071" w:rsidRDefault="00073071" w:rsidP="00073071">
      <w:r>
        <w:t>I</w:t>
      </w:r>
      <w:r w:rsidRPr="00BE1F8A">
        <w:t xml:space="preserve">nvestice do </w:t>
      </w:r>
      <w:r w:rsidR="00986812">
        <w:t>veřejných sítí elektronických komunikací</w:t>
      </w:r>
      <w:r w:rsidRPr="00BE1F8A">
        <w:t xml:space="preserve"> </w:t>
      </w:r>
      <w:r>
        <w:t>uskutečňují v</w:t>
      </w:r>
      <w:r w:rsidR="00EB3FD4">
        <w:t> </w:t>
      </w:r>
      <w:r>
        <w:t>převážné míře</w:t>
      </w:r>
      <w:r w:rsidRPr="00BE1F8A">
        <w:t xml:space="preserve"> soukromé subjekty na základě tržních mechani</w:t>
      </w:r>
      <w:r w:rsidR="00511A25">
        <w:t>s</w:t>
      </w:r>
      <w:r w:rsidRPr="00BE1F8A">
        <w:t>mů především v</w:t>
      </w:r>
      <w:r w:rsidR="00EB3FD4">
        <w:t> </w:t>
      </w:r>
      <w:r>
        <w:t xml:space="preserve">lokalitách </w:t>
      </w:r>
      <w:r w:rsidRPr="00BE1F8A">
        <w:t>s</w:t>
      </w:r>
      <w:r w:rsidR="00EB3FD4">
        <w:t> </w:t>
      </w:r>
      <w:r w:rsidRPr="00BE1F8A">
        <w:t>vysokou perspektivou poptávky</w:t>
      </w:r>
      <w:r w:rsidR="00986812">
        <w:t xml:space="preserve"> (a tedy návratnosti vložených investičních prostředků)</w:t>
      </w:r>
      <w:r w:rsidRPr="00BE1F8A">
        <w:t xml:space="preserve">, </w:t>
      </w:r>
      <w:r>
        <w:t>což stále vytváří rozdíl v</w:t>
      </w:r>
      <w:r w:rsidR="00EB3FD4">
        <w:t> </w:t>
      </w:r>
      <w:r>
        <w:t>přístupu k</w:t>
      </w:r>
      <w:r w:rsidR="00EB3FD4">
        <w:t> </w:t>
      </w:r>
      <w:r>
        <w:t xml:space="preserve">řešení </w:t>
      </w:r>
      <w:r w:rsidRPr="00BE1F8A">
        <w:t>vysokorychlostní</w:t>
      </w:r>
      <w:r>
        <w:t>ho</w:t>
      </w:r>
      <w:r w:rsidRPr="00BE1F8A">
        <w:t xml:space="preserve"> </w:t>
      </w:r>
      <w:r w:rsidR="0003591A">
        <w:t>přístupu</w:t>
      </w:r>
      <w:r w:rsidR="0003591A" w:rsidRPr="00BE1F8A">
        <w:t xml:space="preserve"> </w:t>
      </w:r>
      <w:r w:rsidRPr="00BE1F8A">
        <w:t>k</w:t>
      </w:r>
      <w:r w:rsidR="00EB3FD4">
        <w:t> </w:t>
      </w:r>
      <w:r w:rsidRPr="00BE1F8A">
        <w:t xml:space="preserve">internetu mezi </w:t>
      </w:r>
      <w:r w:rsidR="00986812">
        <w:t xml:space="preserve">odlehlými </w:t>
      </w:r>
      <w:r w:rsidRPr="00BE1F8A">
        <w:t>venkovskými a</w:t>
      </w:r>
      <w:r w:rsidR="00EB3FD4">
        <w:t> </w:t>
      </w:r>
      <w:r w:rsidRPr="00BE1F8A">
        <w:t xml:space="preserve">městskými oblastmi. </w:t>
      </w:r>
    </w:p>
    <w:p w14:paraId="4A43277C" w14:textId="77777777" w:rsidR="00073071" w:rsidRDefault="00073071" w:rsidP="00073071"/>
    <w:p w14:paraId="0D4EA9ED" w14:textId="6BDE43CD" w:rsidR="00073071" w:rsidRDefault="00073071" w:rsidP="00A736FF">
      <w:pPr>
        <w:pStyle w:val="Nadpis2"/>
      </w:pPr>
      <w:bookmarkStart w:id="444" w:name="_Toc53981352"/>
      <w:bookmarkStart w:id="445" w:name="_Toc62479131"/>
      <w:bookmarkStart w:id="446" w:name="_Toc55795968"/>
      <w:r w:rsidRPr="008925AA">
        <w:t>Analýza</w:t>
      </w:r>
      <w:r w:rsidRPr="007D7872">
        <w:t xml:space="preserve"> </w:t>
      </w:r>
      <w:r w:rsidR="00027FCC">
        <w:t>přístupu k</w:t>
      </w:r>
      <w:del w:id="447" w:author="Autor">
        <w:r w:rsidR="00027FCC">
          <w:delText xml:space="preserve"> </w:delText>
        </w:r>
      </w:del>
      <w:ins w:id="448" w:author="Autor">
        <w:r w:rsidR="00EB3FD4">
          <w:t> </w:t>
        </w:r>
      </w:ins>
      <w:r w:rsidR="00027FCC">
        <w:t>internetu</w:t>
      </w:r>
      <w:r w:rsidR="00027FCC" w:rsidRPr="007D7872">
        <w:t xml:space="preserve"> </w:t>
      </w:r>
      <w:r w:rsidRPr="007D7872">
        <w:t>v</w:t>
      </w:r>
      <w:r w:rsidR="00EB3FD4">
        <w:t> </w:t>
      </w:r>
      <w:r w:rsidRPr="007D7872">
        <w:t>České republice</w:t>
      </w:r>
      <w:bookmarkEnd w:id="444"/>
      <w:bookmarkEnd w:id="445"/>
      <w:bookmarkEnd w:id="446"/>
    </w:p>
    <w:p w14:paraId="0E34BFEF" w14:textId="3BD3E2DF" w:rsidR="00FA7277" w:rsidRDefault="00073071" w:rsidP="00FA7277">
      <w:r>
        <w:t>Národní plán vychází z</w:t>
      </w:r>
      <w:r w:rsidR="00EB3FD4">
        <w:t> </w:t>
      </w:r>
      <w:r>
        <w:t>komplexní analýzy</w:t>
      </w:r>
      <w:r w:rsidRPr="00F21C36">
        <w:t xml:space="preserve"> stavu rozvoje </w:t>
      </w:r>
      <w:r>
        <w:t xml:space="preserve">vysokorychlostních </w:t>
      </w:r>
      <w:r w:rsidRPr="00F21C36">
        <w:t>sítí v</w:t>
      </w:r>
      <w:r w:rsidR="00EB3FD4">
        <w:t> </w:t>
      </w:r>
      <w:r w:rsidRPr="00F21C36">
        <w:t>ČR pro zajištění přístupu k</w:t>
      </w:r>
      <w:r w:rsidR="00EB3FD4">
        <w:t> </w:t>
      </w:r>
      <w:r w:rsidRPr="00F21C36">
        <w:t>internetu dostupném v</w:t>
      </w:r>
      <w:r w:rsidR="00EB3FD4">
        <w:t> </w:t>
      </w:r>
      <w:r w:rsidRPr="00F21C36">
        <w:t>pevném místě</w:t>
      </w:r>
      <w:r>
        <w:t xml:space="preserve">, založené na geografickém sběru dat (dále jen „GSD“) prováděném ČTÚ. </w:t>
      </w:r>
      <w:r w:rsidR="00FA7277">
        <w:t>V</w:t>
      </w:r>
      <w:r w:rsidR="00EB3FD4">
        <w:t> </w:t>
      </w:r>
      <w:r w:rsidR="00FA7277">
        <w:t xml:space="preserve">předloženém Národním plánu </w:t>
      </w:r>
      <w:del w:id="449" w:author="Autor">
        <w:r w:rsidR="00FA7277">
          <w:delText xml:space="preserve">dokumentu </w:delText>
        </w:r>
      </w:del>
      <w:r w:rsidR="00FA7277">
        <w:t xml:space="preserve">je prezentována jen nezbytná část získaných analytických informací </w:t>
      </w:r>
      <w:r w:rsidR="00FA7277" w:rsidRPr="003E6334">
        <w:t>(na základě deklarace kvalitativních parametrů ze strany provozovatelů sítí a</w:t>
      </w:r>
      <w:del w:id="450" w:author="Autor">
        <w:r w:rsidR="00FA7277" w:rsidRPr="003E6334">
          <w:delText xml:space="preserve"> </w:delText>
        </w:r>
      </w:del>
      <w:ins w:id="451" w:author="Autor">
        <w:r w:rsidR="00EB3FD4">
          <w:t> </w:t>
        </w:r>
      </w:ins>
      <w:r w:rsidR="00FA7277" w:rsidRPr="003E6334">
        <w:t>poskytovatelů služeb na těchto sítích)</w:t>
      </w:r>
      <w:r w:rsidR="00FA7277">
        <w:t>; plný text komplexní analýzy je veřejně dostupný na elektronických stránkách MPO</w:t>
      </w:r>
      <w:r w:rsidR="00FA7277">
        <w:rPr>
          <w:rStyle w:val="Znakapoznpodarou"/>
        </w:rPr>
        <w:footnoteReference w:id="21"/>
      </w:r>
      <w:r w:rsidR="00FA7277">
        <w:t>.</w:t>
      </w:r>
    </w:p>
    <w:p w14:paraId="3E617BB5" w14:textId="5C36DACB" w:rsidR="00073071" w:rsidRDefault="00073071" w:rsidP="00073071">
      <w:r>
        <w:t>Cílem prováděné analýzy bylo zjištění skutečného stavu dostupnosti spolehlivého a</w:t>
      </w:r>
      <w:r w:rsidR="00EB3FD4">
        <w:t> </w:t>
      </w:r>
      <w:r>
        <w:t>kvalitního vysokorychlostního přístupu k</w:t>
      </w:r>
      <w:r w:rsidR="00EB3FD4">
        <w:t> </w:t>
      </w:r>
      <w:r>
        <w:t>internetu pro obyvatelstvo a</w:t>
      </w:r>
      <w:r w:rsidR="00EB3FD4">
        <w:t> </w:t>
      </w:r>
      <w:r>
        <w:t>podnikatelské subjekty České republiky</w:t>
      </w:r>
      <w:r w:rsidR="00131BD8">
        <w:t xml:space="preserve"> o</w:t>
      </w:r>
      <w:r w:rsidR="00EB3FD4">
        <w:t> </w:t>
      </w:r>
      <w:r w:rsidR="00131BD8">
        <w:t>rychlostech používaných v</w:t>
      </w:r>
      <w:del w:id="452" w:author="Autor">
        <w:r w:rsidR="00131BD8">
          <w:delText xml:space="preserve"> </w:delText>
        </w:r>
      </w:del>
      <w:ins w:id="453" w:author="Autor">
        <w:r w:rsidR="00EB3FD4">
          <w:t> </w:t>
        </w:r>
      </w:ins>
      <w:r w:rsidR="00131BD8">
        <w:t>sítích nové generace nebo o</w:t>
      </w:r>
      <w:del w:id="454" w:author="Autor">
        <w:r w:rsidR="00131BD8">
          <w:delText xml:space="preserve"> </w:delText>
        </w:r>
      </w:del>
      <w:ins w:id="455" w:author="Autor">
        <w:r w:rsidR="00EB3FD4">
          <w:t> </w:t>
        </w:r>
      </w:ins>
      <w:r w:rsidR="00131BD8">
        <w:t>vyšších rychlostech, poněvadž v</w:t>
      </w:r>
      <w:r w:rsidR="00EB3FD4">
        <w:t> </w:t>
      </w:r>
      <w:r w:rsidR="00131BD8">
        <w:t>dané</w:t>
      </w:r>
      <w:r w:rsidR="00DE360E">
        <w:t>m období ještě nebyly vymezeny parametry sítí VHCN</w:t>
      </w:r>
      <w:r>
        <w:t>. Veškeré analytické práce, jež byly realizovány v</w:t>
      </w:r>
      <w:r w:rsidR="00EB3FD4">
        <w:t> </w:t>
      </w:r>
      <w:r>
        <w:t>průběhu roku 2019 za širokého přispění odborné veřejnosti, byly směrovány na provedení:</w:t>
      </w:r>
    </w:p>
    <w:p w14:paraId="3CD3A06D" w14:textId="5FF1AAA8" w:rsidR="00073071" w:rsidRPr="00027FCC" w:rsidRDefault="00073071" w:rsidP="00714501">
      <w:pPr>
        <w:pStyle w:val="Odstavecseseznamem"/>
        <w:numPr>
          <w:ilvl w:val="0"/>
          <w:numId w:val="21"/>
        </w:numPr>
      </w:pPr>
      <w:r w:rsidRPr="00027FCC">
        <w:t>analýzy současného a</w:t>
      </w:r>
      <w:r w:rsidR="00EB3FD4">
        <w:t> </w:t>
      </w:r>
      <w:r w:rsidRPr="00027FCC">
        <w:t xml:space="preserve">plánovaného stavu vysokorychlostních sítí, </w:t>
      </w:r>
    </w:p>
    <w:p w14:paraId="1DBE4EFD" w14:textId="373BE9F8" w:rsidR="00073071" w:rsidRPr="00027FCC" w:rsidRDefault="00073071" w:rsidP="00714501">
      <w:pPr>
        <w:pStyle w:val="Odstavecseseznamem"/>
        <w:numPr>
          <w:ilvl w:val="0"/>
          <w:numId w:val="21"/>
        </w:numPr>
      </w:pPr>
      <w:r w:rsidRPr="00027FCC">
        <w:t>analýzy stavu poptávky po službách připojení k</w:t>
      </w:r>
      <w:r w:rsidR="00EB3FD4">
        <w:t> </w:t>
      </w:r>
      <w:r w:rsidRPr="00027FCC">
        <w:t>internetu.</w:t>
      </w:r>
    </w:p>
    <w:p w14:paraId="0FD02078" w14:textId="5A1E9C03" w:rsidR="00073071" w:rsidRDefault="00073071" w:rsidP="00073071">
      <w:r w:rsidRPr="002B1B6D">
        <w:t>Počet aktivních přípojek</w:t>
      </w:r>
      <w:r>
        <w:t xml:space="preserve"> (tj. </w:t>
      </w:r>
      <w:r w:rsidRPr="000C2CFB">
        <w:t>poč</w:t>
      </w:r>
      <w:r>
        <w:t>e</w:t>
      </w:r>
      <w:r w:rsidRPr="000C2CFB">
        <w:t>t přípojek, na kterých je poskytována služba přístupu k</w:t>
      </w:r>
      <w:r w:rsidR="00EB3FD4">
        <w:t> </w:t>
      </w:r>
      <w:r w:rsidRPr="000C2CFB">
        <w:t>internetu</w:t>
      </w:r>
      <w:r>
        <w:t xml:space="preserve">) </w:t>
      </w:r>
      <w:r w:rsidRPr="002B1B6D">
        <w:t>za</w:t>
      </w:r>
      <w:r w:rsidR="008245DB">
        <w:t> </w:t>
      </w:r>
      <w:r w:rsidRPr="002B1B6D">
        <w:t xml:space="preserve">období 2015-2018 vykazuje trend postupného růstu.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4104"/>
      </w:tblGrid>
      <w:tr w:rsidR="00073071" w14:paraId="5183D713" w14:textId="77777777" w:rsidTr="003B56E2">
        <w:tc>
          <w:tcPr>
            <w:tcW w:w="5524" w:type="dxa"/>
          </w:tcPr>
          <w:p w14:paraId="3E7A6792" w14:textId="77777777" w:rsidR="00073071" w:rsidRDefault="00073071" w:rsidP="003B56E2">
            <w:r>
              <w:rPr>
                <w:noProof/>
                <w:lang w:eastAsia="cs-CZ"/>
              </w:rPr>
              <w:drawing>
                <wp:inline distT="0" distB="0" distL="0" distR="0" wp14:anchorId="4106E77D" wp14:editId="40EB8BA3">
                  <wp:extent cx="3799840" cy="1258385"/>
                  <wp:effectExtent l="0" t="0" r="0" b="0"/>
                  <wp:docPr id="22"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8733" cy="1267953"/>
                          </a:xfrm>
                          <a:prstGeom prst="rect">
                            <a:avLst/>
                          </a:prstGeom>
                          <a:noFill/>
                          <a:ln>
                            <a:noFill/>
                          </a:ln>
                        </pic:spPr>
                      </pic:pic>
                    </a:graphicData>
                  </a:graphic>
                </wp:inline>
              </w:drawing>
            </w:r>
          </w:p>
        </w:tc>
        <w:tc>
          <w:tcPr>
            <w:tcW w:w="4104" w:type="dxa"/>
          </w:tcPr>
          <w:p w14:paraId="78E42CEB" w14:textId="77777777" w:rsidR="00073071" w:rsidRPr="00A07AFE" w:rsidRDefault="00073071" w:rsidP="003B56E2"/>
          <w:p w14:paraId="649C2E40" w14:textId="77777777" w:rsidR="00073071" w:rsidRPr="00A07AFE" w:rsidRDefault="00073071" w:rsidP="003B56E2"/>
          <w:p w14:paraId="56A74941" w14:textId="77777777" w:rsidR="00073071" w:rsidRPr="00A07AFE" w:rsidRDefault="00073071" w:rsidP="003B56E2"/>
          <w:p w14:paraId="6AB2340D" w14:textId="2D02BF33" w:rsidR="00073071" w:rsidRDefault="00073071" w:rsidP="006664EC">
            <w:pPr>
              <w:pStyle w:val="Graf"/>
              <w:rPr>
                <w:rFonts w:cs="Calibri"/>
              </w:rPr>
            </w:pPr>
            <w:bookmarkStart w:id="456" w:name="_Toc62479161"/>
            <w:bookmarkStart w:id="457" w:name="_Toc55795998"/>
            <w:r>
              <w:t>Graf</w:t>
            </w:r>
            <w:r w:rsidRPr="00F4612E">
              <w:t xml:space="preserve"> </w:t>
            </w:r>
            <w:r>
              <w:t xml:space="preserve">č. </w:t>
            </w:r>
            <w:r w:rsidR="00437B6F">
              <w:t>2</w:t>
            </w:r>
            <w:r>
              <w:t xml:space="preserve">: </w:t>
            </w:r>
            <w:r w:rsidRPr="00F4612E">
              <w:t>Celkový počet aktivních přípojek (přístupů)</w:t>
            </w:r>
            <w:r w:rsidR="006664EC">
              <w:t xml:space="preserve"> (</w:t>
            </w:r>
            <w:r w:rsidRPr="00092D34">
              <w:t>Zdroj: GSD ČTÚ</w:t>
            </w:r>
            <w:r w:rsidR="006664EC">
              <w:t>)</w:t>
            </w:r>
            <w:bookmarkEnd w:id="456"/>
            <w:bookmarkEnd w:id="457"/>
          </w:p>
        </w:tc>
      </w:tr>
    </w:tbl>
    <w:p w14:paraId="5AEF1986" w14:textId="3F747244" w:rsidR="00F55A09" w:rsidRDefault="00073071" w:rsidP="00073071">
      <w:r w:rsidRPr="008A41DC">
        <w:lastRenderedPageBreak/>
        <w:t>Zastoupení aktivních přípojek jednotlivých technologií se významně liší v</w:t>
      </w:r>
      <w:r w:rsidR="00EB3FD4">
        <w:t> </w:t>
      </w:r>
      <w:r w:rsidRPr="008A41DC">
        <w:t>závislosti na velikosti obce.</w:t>
      </w:r>
      <w:r>
        <w:t xml:space="preserve"> </w:t>
      </w:r>
      <w:r w:rsidRPr="00052F5F">
        <w:t>V</w:t>
      </w:r>
      <w:r w:rsidR="00EB3FD4">
        <w:t> </w:t>
      </w:r>
      <w:r w:rsidR="00CF58CF">
        <w:t>roce 2018 v</w:t>
      </w:r>
      <w:r w:rsidR="00EB3FD4">
        <w:t> </w:t>
      </w:r>
      <w:r w:rsidRPr="00052F5F">
        <w:t>obcích pod 2</w:t>
      </w:r>
      <w:r>
        <w:t xml:space="preserve"> </w:t>
      </w:r>
      <w:r w:rsidRPr="00052F5F">
        <w:t xml:space="preserve">000 obyvatel </w:t>
      </w:r>
      <w:r>
        <w:t xml:space="preserve">měla </w:t>
      </w:r>
      <w:r w:rsidRPr="00052F5F">
        <w:t xml:space="preserve">technologie </w:t>
      </w:r>
      <w:r w:rsidR="005918B4">
        <w:t>WAS</w:t>
      </w:r>
      <w:r w:rsidR="005918B4" w:rsidRPr="00052F5F">
        <w:t xml:space="preserve"> </w:t>
      </w:r>
      <w:r w:rsidRPr="00052F5F">
        <w:t>větší než 50</w:t>
      </w:r>
      <w:r>
        <w:t> %</w:t>
      </w:r>
      <w:r w:rsidRPr="00052F5F">
        <w:t xml:space="preserve"> zastoupení. </w:t>
      </w:r>
      <w:r w:rsidR="00CF58CF">
        <w:t xml:space="preserve">Tuto skutečnost </w:t>
      </w:r>
      <w:r w:rsidR="00855FFF">
        <w:t>lze vysvětlit tak</w:t>
      </w:r>
      <w:r w:rsidR="00CF58CF">
        <w:t xml:space="preserve">, že </w:t>
      </w:r>
      <w:r w:rsidR="00855FFF">
        <w:t>výstavba</w:t>
      </w:r>
      <w:ins w:id="458" w:author="Autor">
        <w:r w:rsidR="00855FFF">
          <w:t xml:space="preserve"> </w:t>
        </w:r>
        <w:r w:rsidR="00EE7C8F" w:rsidRPr="00EE7C8F">
          <w:t xml:space="preserve">optických </w:t>
        </w:r>
        <w:r w:rsidR="00EE7C8F">
          <w:t>nebo</w:t>
        </w:r>
        <w:r w:rsidR="00EE7C8F" w:rsidRPr="00EE7C8F">
          <w:t xml:space="preserve"> jiných kabelových</w:t>
        </w:r>
      </w:ins>
      <w:r w:rsidR="00EE7C8F" w:rsidRPr="00EE7C8F">
        <w:t xml:space="preserve"> </w:t>
      </w:r>
      <w:r w:rsidR="00855FFF">
        <w:t>sítí elektronických komunikací v</w:t>
      </w:r>
      <w:r w:rsidR="00EB3FD4">
        <w:t> </w:t>
      </w:r>
      <w:r w:rsidR="00855FFF">
        <w:t>malých obcích je investičně nákladná (s extrémně dlouhou dobou návratnosti investovaných prostředků</w:t>
      </w:r>
      <w:del w:id="459" w:author="Autor">
        <w:r w:rsidR="00855FFF">
          <w:delText>.</w:delText>
        </w:r>
      </w:del>
      <w:ins w:id="460" w:author="Autor">
        <w:r w:rsidR="00EE7C8F">
          <w:t>)</w:t>
        </w:r>
        <w:r w:rsidR="00855FFF">
          <w:t>.</w:t>
        </w:r>
      </w:ins>
      <w:r w:rsidR="00855FFF">
        <w:t xml:space="preserve"> Z</w:t>
      </w:r>
      <w:r w:rsidR="00EB3FD4">
        <w:t> </w:t>
      </w:r>
      <w:r w:rsidR="00855FFF">
        <w:t>tohoto důvodu v</w:t>
      </w:r>
      <w:r w:rsidR="00EB3FD4">
        <w:t> </w:t>
      </w:r>
      <w:r w:rsidR="00855FFF">
        <w:t>těchto lokalitách investoři upřednostňují výstavbu bezdrátových sítí, které nevyžadují vysoké investice.</w:t>
      </w:r>
    </w:p>
    <w:tbl>
      <w:tblPr>
        <w:tblW w:w="5000" w:type="pct"/>
        <w:tblCellMar>
          <w:left w:w="70" w:type="dxa"/>
          <w:right w:w="70" w:type="dxa"/>
        </w:tblCellMar>
        <w:tblLook w:val="00A0" w:firstRow="1" w:lastRow="0" w:firstColumn="1" w:lastColumn="0" w:noHBand="0" w:noVBand="0"/>
      </w:tblPr>
      <w:tblGrid>
        <w:gridCol w:w="758"/>
        <w:gridCol w:w="1458"/>
        <w:gridCol w:w="1457"/>
        <w:gridCol w:w="1457"/>
        <w:gridCol w:w="1457"/>
        <w:gridCol w:w="1457"/>
        <w:gridCol w:w="1589"/>
      </w:tblGrid>
      <w:tr w:rsidR="00073071" w:rsidRPr="000E1743" w14:paraId="2C08013E" w14:textId="77777777" w:rsidTr="007016F6">
        <w:trPr>
          <w:trHeight w:val="628"/>
        </w:trPr>
        <w:tc>
          <w:tcPr>
            <w:tcW w:w="393" w:type="pct"/>
            <w:tcBorders>
              <w:top w:val="nil"/>
              <w:left w:val="nil"/>
              <w:bottom w:val="nil"/>
              <w:right w:val="nil"/>
            </w:tcBorders>
            <w:noWrap/>
            <w:vAlign w:val="center"/>
          </w:tcPr>
          <w:p w14:paraId="046519BE" w14:textId="77777777" w:rsidR="00073071" w:rsidRPr="000E1743" w:rsidRDefault="00073071" w:rsidP="003B56E2">
            <w:pPr>
              <w:rPr>
                <w:lang w:eastAsia="cs-CZ"/>
              </w:rPr>
            </w:pPr>
          </w:p>
        </w:tc>
        <w:tc>
          <w:tcPr>
            <w:tcW w:w="757" w:type="pct"/>
            <w:tcBorders>
              <w:top w:val="single" w:sz="4" w:space="0" w:color="auto"/>
              <w:left w:val="single" w:sz="4" w:space="0" w:color="auto"/>
              <w:bottom w:val="single" w:sz="4" w:space="0" w:color="auto"/>
              <w:right w:val="single" w:sz="4" w:space="0" w:color="auto"/>
            </w:tcBorders>
            <w:shd w:val="clear" w:color="auto" w:fill="D7F1FD"/>
            <w:vAlign w:val="center"/>
          </w:tcPr>
          <w:p w14:paraId="359936A3" w14:textId="77777777" w:rsidR="00073071" w:rsidRPr="000E1743" w:rsidRDefault="00073071" w:rsidP="00E40FF1">
            <w:pPr>
              <w:jc w:val="center"/>
              <w:rPr>
                <w:lang w:eastAsia="cs-CZ"/>
              </w:rPr>
            </w:pPr>
            <w:r w:rsidRPr="000E1743">
              <w:rPr>
                <w:lang w:eastAsia="cs-CZ"/>
              </w:rPr>
              <w:t>obec do 500 obyvatel</w:t>
            </w:r>
          </w:p>
        </w:tc>
        <w:tc>
          <w:tcPr>
            <w:tcW w:w="756" w:type="pct"/>
            <w:tcBorders>
              <w:top w:val="single" w:sz="4" w:space="0" w:color="auto"/>
              <w:left w:val="nil"/>
              <w:bottom w:val="single" w:sz="4" w:space="0" w:color="auto"/>
              <w:right w:val="single" w:sz="4" w:space="0" w:color="auto"/>
            </w:tcBorders>
            <w:shd w:val="clear" w:color="auto" w:fill="D7F1FD"/>
            <w:vAlign w:val="center"/>
          </w:tcPr>
          <w:p w14:paraId="51D1CFEC" w14:textId="77777777" w:rsidR="00073071" w:rsidRPr="000E1743" w:rsidRDefault="00073071" w:rsidP="00E40FF1">
            <w:pPr>
              <w:jc w:val="center"/>
              <w:rPr>
                <w:lang w:eastAsia="cs-CZ"/>
              </w:rPr>
            </w:pPr>
            <w:r w:rsidRPr="000E1743">
              <w:rPr>
                <w:lang w:eastAsia="cs-CZ"/>
              </w:rPr>
              <w:t>500-1000 obyvatel</w:t>
            </w:r>
          </w:p>
        </w:tc>
        <w:tc>
          <w:tcPr>
            <w:tcW w:w="756" w:type="pct"/>
            <w:tcBorders>
              <w:top w:val="single" w:sz="4" w:space="0" w:color="auto"/>
              <w:left w:val="nil"/>
              <w:bottom w:val="single" w:sz="4" w:space="0" w:color="auto"/>
              <w:right w:val="single" w:sz="4" w:space="0" w:color="auto"/>
            </w:tcBorders>
            <w:shd w:val="clear" w:color="auto" w:fill="D7F1FD"/>
            <w:vAlign w:val="center"/>
          </w:tcPr>
          <w:p w14:paraId="79228039" w14:textId="77777777" w:rsidR="00073071" w:rsidRPr="000E1743" w:rsidRDefault="00073071" w:rsidP="00E40FF1">
            <w:pPr>
              <w:jc w:val="center"/>
              <w:rPr>
                <w:lang w:eastAsia="cs-CZ"/>
              </w:rPr>
            </w:pPr>
            <w:r w:rsidRPr="000E1743">
              <w:rPr>
                <w:lang w:eastAsia="cs-CZ"/>
              </w:rPr>
              <w:t>1000-2000 obyvatel</w:t>
            </w:r>
          </w:p>
        </w:tc>
        <w:tc>
          <w:tcPr>
            <w:tcW w:w="756" w:type="pct"/>
            <w:tcBorders>
              <w:top w:val="single" w:sz="4" w:space="0" w:color="auto"/>
              <w:left w:val="nil"/>
              <w:bottom w:val="single" w:sz="4" w:space="0" w:color="auto"/>
              <w:right w:val="single" w:sz="4" w:space="0" w:color="auto"/>
            </w:tcBorders>
            <w:shd w:val="clear" w:color="auto" w:fill="D7F1FD"/>
            <w:vAlign w:val="center"/>
          </w:tcPr>
          <w:p w14:paraId="3B9E15B3" w14:textId="77777777" w:rsidR="00073071" w:rsidRPr="000E1743" w:rsidRDefault="00073071" w:rsidP="00E40FF1">
            <w:pPr>
              <w:jc w:val="center"/>
              <w:rPr>
                <w:lang w:eastAsia="cs-CZ"/>
              </w:rPr>
            </w:pPr>
            <w:r w:rsidRPr="000E1743">
              <w:rPr>
                <w:lang w:eastAsia="cs-CZ"/>
              </w:rPr>
              <w:t>2000-5000 obyvatel</w:t>
            </w:r>
          </w:p>
        </w:tc>
        <w:tc>
          <w:tcPr>
            <w:tcW w:w="756" w:type="pct"/>
            <w:tcBorders>
              <w:top w:val="single" w:sz="4" w:space="0" w:color="auto"/>
              <w:left w:val="nil"/>
              <w:bottom w:val="single" w:sz="4" w:space="0" w:color="auto"/>
              <w:right w:val="single" w:sz="4" w:space="0" w:color="auto"/>
            </w:tcBorders>
            <w:shd w:val="clear" w:color="auto" w:fill="D7F1FD"/>
            <w:vAlign w:val="center"/>
          </w:tcPr>
          <w:p w14:paraId="3AB34BC5" w14:textId="77777777" w:rsidR="00073071" w:rsidRPr="000E1743" w:rsidRDefault="00073071" w:rsidP="00E40FF1">
            <w:pPr>
              <w:jc w:val="center"/>
              <w:rPr>
                <w:lang w:eastAsia="cs-CZ"/>
              </w:rPr>
            </w:pPr>
            <w:r w:rsidRPr="000E1743">
              <w:rPr>
                <w:lang w:eastAsia="cs-CZ"/>
              </w:rPr>
              <w:t>nad 5000 obyvatel</w:t>
            </w:r>
          </w:p>
        </w:tc>
        <w:tc>
          <w:tcPr>
            <w:tcW w:w="825" w:type="pct"/>
            <w:tcBorders>
              <w:top w:val="single" w:sz="4" w:space="0" w:color="auto"/>
              <w:left w:val="nil"/>
              <w:bottom w:val="single" w:sz="4" w:space="0" w:color="auto"/>
              <w:right w:val="single" w:sz="4" w:space="0" w:color="auto"/>
            </w:tcBorders>
            <w:shd w:val="clear" w:color="auto" w:fill="D7F1FD"/>
            <w:vAlign w:val="center"/>
          </w:tcPr>
          <w:p w14:paraId="0B6E92F2" w14:textId="77777777" w:rsidR="00073071" w:rsidRPr="000E1743" w:rsidRDefault="00073071" w:rsidP="00E40FF1">
            <w:pPr>
              <w:jc w:val="center"/>
              <w:rPr>
                <w:lang w:eastAsia="cs-CZ"/>
              </w:rPr>
            </w:pPr>
            <w:r w:rsidRPr="000E1743">
              <w:rPr>
                <w:lang w:eastAsia="cs-CZ"/>
              </w:rPr>
              <w:t>Celkem</w:t>
            </w:r>
          </w:p>
        </w:tc>
      </w:tr>
      <w:tr w:rsidR="00073071" w:rsidRPr="000E1743" w14:paraId="3118BB3D" w14:textId="77777777" w:rsidTr="007016F6">
        <w:trPr>
          <w:trHeight w:val="290"/>
        </w:trPr>
        <w:tc>
          <w:tcPr>
            <w:tcW w:w="393" w:type="pct"/>
            <w:tcBorders>
              <w:top w:val="single" w:sz="4" w:space="0" w:color="auto"/>
              <w:left w:val="single" w:sz="4" w:space="0" w:color="auto"/>
              <w:bottom w:val="single" w:sz="4" w:space="0" w:color="auto"/>
              <w:right w:val="single" w:sz="4" w:space="0" w:color="auto"/>
            </w:tcBorders>
            <w:shd w:val="clear" w:color="auto" w:fill="D7F1FD"/>
            <w:vAlign w:val="center"/>
          </w:tcPr>
          <w:p w14:paraId="4A246B42" w14:textId="77777777" w:rsidR="00073071" w:rsidRPr="000E1743" w:rsidRDefault="00073071" w:rsidP="003B56E2">
            <w:pPr>
              <w:rPr>
                <w:lang w:eastAsia="cs-CZ"/>
              </w:rPr>
            </w:pPr>
            <w:r w:rsidRPr="000E1743">
              <w:rPr>
                <w:lang w:eastAsia="cs-CZ"/>
              </w:rPr>
              <w:t>CATV</w:t>
            </w:r>
          </w:p>
        </w:tc>
        <w:tc>
          <w:tcPr>
            <w:tcW w:w="757" w:type="pct"/>
            <w:tcBorders>
              <w:top w:val="nil"/>
              <w:left w:val="nil"/>
              <w:bottom w:val="single" w:sz="4" w:space="0" w:color="auto"/>
              <w:right w:val="single" w:sz="4" w:space="0" w:color="auto"/>
            </w:tcBorders>
            <w:noWrap/>
          </w:tcPr>
          <w:p w14:paraId="7233A49B" w14:textId="77777777" w:rsidR="00073071" w:rsidRPr="000E1743" w:rsidRDefault="00073071" w:rsidP="00E40FF1">
            <w:pPr>
              <w:jc w:val="center"/>
              <w:rPr>
                <w:lang w:eastAsia="cs-CZ"/>
              </w:rPr>
            </w:pPr>
            <w:r w:rsidRPr="00620E3B">
              <w:rPr>
                <w:b/>
                <w:lang w:eastAsia="cs-CZ"/>
              </w:rPr>
              <w:t>1 095</w:t>
            </w:r>
            <w:r>
              <w:rPr>
                <w:b/>
                <w:lang w:eastAsia="cs-CZ"/>
              </w:rPr>
              <w:br/>
            </w:r>
            <w:r w:rsidRPr="00620E3B">
              <w:rPr>
                <w:lang w:eastAsia="cs-CZ"/>
              </w:rPr>
              <w:t>(0,6</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423EC226" w14:textId="77777777" w:rsidR="00073071" w:rsidRPr="000E1743" w:rsidRDefault="00073071" w:rsidP="00E40FF1">
            <w:pPr>
              <w:jc w:val="center"/>
              <w:rPr>
                <w:lang w:eastAsia="cs-CZ"/>
              </w:rPr>
            </w:pPr>
            <w:r w:rsidRPr="00620E3B">
              <w:rPr>
                <w:b/>
                <w:lang w:eastAsia="cs-CZ"/>
              </w:rPr>
              <w:t>4 343</w:t>
            </w:r>
            <w:r>
              <w:rPr>
                <w:b/>
                <w:lang w:eastAsia="cs-CZ"/>
              </w:rPr>
              <w:br/>
            </w:r>
            <w:r w:rsidRPr="00620E3B">
              <w:rPr>
                <w:lang w:eastAsia="cs-CZ"/>
              </w:rPr>
              <w:t>(1,9</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7CAAFEBF" w14:textId="77777777" w:rsidR="00073071" w:rsidRPr="000E1743" w:rsidRDefault="00073071" w:rsidP="00E40FF1">
            <w:pPr>
              <w:jc w:val="center"/>
              <w:rPr>
                <w:lang w:eastAsia="cs-CZ"/>
              </w:rPr>
            </w:pPr>
            <w:r w:rsidRPr="00620E3B">
              <w:rPr>
                <w:b/>
                <w:lang w:eastAsia="cs-CZ"/>
              </w:rPr>
              <w:t>7 010</w:t>
            </w:r>
            <w:r>
              <w:rPr>
                <w:b/>
                <w:lang w:eastAsia="cs-CZ"/>
              </w:rPr>
              <w:br/>
            </w:r>
            <w:r w:rsidRPr="00620E3B">
              <w:rPr>
                <w:lang w:eastAsia="cs-CZ"/>
              </w:rPr>
              <w:t>(2,7</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46FBE883" w14:textId="77777777" w:rsidR="00073071" w:rsidRPr="000E1743" w:rsidRDefault="00073071" w:rsidP="00E40FF1">
            <w:pPr>
              <w:jc w:val="center"/>
              <w:rPr>
                <w:lang w:eastAsia="cs-CZ"/>
              </w:rPr>
            </w:pPr>
            <w:r w:rsidRPr="00620E3B">
              <w:rPr>
                <w:b/>
                <w:lang w:eastAsia="cs-CZ"/>
              </w:rPr>
              <w:t>16 847</w:t>
            </w:r>
            <w:r>
              <w:rPr>
                <w:b/>
                <w:lang w:eastAsia="cs-CZ"/>
              </w:rPr>
              <w:br/>
            </w:r>
            <w:r w:rsidRPr="00620E3B">
              <w:rPr>
                <w:lang w:eastAsia="cs-CZ"/>
              </w:rPr>
              <w:t>(5,1</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4913BEA2" w14:textId="77777777" w:rsidR="00073071" w:rsidRPr="000E1743" w:rsidRDefault="00073071" w:rsidP="00E40FF1">
            <w:pPr>
              <w:jc w:val="center"/>
              <w:rPr>
                <w:lang w:eastAsia="cs-CZ"/>
              </w:rPr>
            </w:pPr>
            <w:r w:rsidRPr="00620E3B">
              <w:rPr>
                <w:b/>
                <w:lang w:eastAsia="cs-CZ"/>
              </w:rPr>
              <w:t>567 414</w:t>
            </w:r>
            <w:r>
              <w:rPr>
                <w:b/>
                <w:lang w:eastAsia="cs-CZ"/>
              </w:rPr>
              <w:br/>
            </w:r>
            <w:r w:rsidRPr="00620E3B">
              <w:rPr>
                <w:lang w:eastAsia="cs-CZ"/>
              </w:rPr>
              <w:t>(25,7</w:t>
            </w:r>
            <w:r>
              <w:rPr>
                <w:lang w:eastAsia="cs-CZ"/>
              </w:rPr>
              <w:t> %</w:t>
            </w:r>
            <w:r w:rsidRPr="00620E3B">
              <w:rPr>
                <w:lang w:eastAsia="cs-CZ"/>
              </w:rPr>
              <w:t>)</w:t>
            </w:r>
          </w:p>
        </w:tc>
        <w:tc>
          <w:tcPr>
            <w:tcW w:w="825" w:type="pct"/>
            <w:tcBorders>
              <w:top w:val="nil"/>
              <w:left w:val="nil"/>
              <w:bottom w:val="single" w:sz="4" w:space="0" w:color="auto"/>
              <w:right w:val="single" w:sz="4" w:space="0" w:color="auto"/>
            </w:tcBorders>
            <w:shd w:val="clear" w:color="auto" w:fill="D7F1FD"/>
            <w:noWrap/>
          </w:tcPr>
          <w:p w14:paraId="15852CEA" w14:textId="77777777" w:rsidR="00073071" w:rsidRPr="000E1743" w:rsidRDefault="00073071" w:rsidP="00E40FF1">
            <w:pPr>
              <w:jc w:val="center"/>
              <w:rPr>
                <w:lang w:eastAsia="cs-CZ"/>
              </w:rPr>
            </w:pPr>
            <w:r w:rsidRPr="00620E3B">
              <w:rPr>
                <w:b/>
                <w:lang w:eastAsia="cs-CZ"/>
              </w:rPr>
              <w:t>596 709</w:t>
            </w:r>
            <w:r>
              <w:rPr>
                <w:b/>
                <w:lang w:eastAsia="cs-CZ"/>
              </w:rPr>
              <w:br/>
            </w:r>
            <w:r w:rsidRPr="00620E3B">
              <w:rPr>
                <w:lang w:eastAsia="cs-CZ"/>
              </w:rPr>
              <w:t>(18,6</w:t>
            </w:r>
            <w:r>
              <w:rPr>
                <w:lang w:eastAsia="cs-CZ"/>
              </w:rPr>
              <w:t> %</w:t>
            </w:r>
            <w:r w:rsidRPr="00620E3B">
              <w:rPr>
                <w:lang w:eastAsia="cs-CZ"/>
              </w:rPr>
              <w:t>)</w:t>
            </w:r>
          </w:p>
        </w:tc>
      </w:tr>
      <w:tr w:rsidR="00073071" w:rsidRPr="000E1743" w14:paraId="76B9B390" w14:textId="77777777" w:rsidTr="007016F6">
        <w:trPr>
          <w:trHeight w:val="290"/>
        </w:trPr>
        <w:tc>
          <w:tcPr>
            <w:tcW w:w="393" w:type="pct"/>
            <w:tcBorders>
              <w:top w:val="nil"/>
              <w:left w:val="single" w:sz="4" w:space="0" w:color="auto"/>
              <w:bottom w:val="single" w:sz="4" w:space="0" w:color="auto"/>
              <w:right w:val="single" w:sz="4" w:space="0" w:color="auto"/>
            </w:tcBorders>
            <w:shd w:val="clear" w:color="auto" w:fill="D7F1FD"/>
            <w:vAlign w:val="center"/>
          </w:tcPr>
          <w:p w14:paraId="1CD3EFC6" w14:textId="77777777" w:rsidR="00073071" w:rsidRPr="000E1743" w:rsidRDefault="00073071" w:rsidP="003B56E2">
            <w:pPr>
              <w:rPr>
                <w:lang w:eastAsia="cs-CZ"/>
              </w:rPr>
            </w:pPr>
            <w:r w:rsidRPr="000E1743">
              <w:rPr>
                <w:lang w:eastAsia="cs-CZ"/>
              </w:rPr>
              <w:t>FTTB</w:t>
            </w:r>
          </w:p>
        </w:tc>
        <w:tc>
          <w:tcPr>
            <w:tcW w:w="757" w:type="pct"/>
            <w:tcBorders>
              <w:top w:val="nil"/>
              <w:left w:val="nil"/>
              <w:bottom w:val="single" w:sz="4" w:space="0" w:color="auto"/>
              <w:right w:val="single" w:sz="4" w:space="0" w:color="auto"/>
            </w:tcBorders>
            <w:noWrap/>
          </w:tcPr>
          <w:p w14:paraId="09A245E4" w14:textId="77777777" w:rsidR="00073071" w:rsidRPr="000E1743" w:rsidRDefault="00073071" w:rsidP="00E40FF1">
            <w:pPr>
              <w:jc w:val="center"/>
              <w:rPr>
                <w:lang w:eastAsia="cs-CZ"/>
              </w:rPr>
            </w:pPr>
            <w:r w:rsidRPr="00620E3B">
              <w:rPr>
                <w:b/>
                <w:lang w:eastAsia="cs-CZ"/>
              </w:rPr>
              <w:t>3 423</w:t>
            </w:r>
            <w:r>
              <w:rPr>
                <w:b/>
                <w:lang w:eastAsia="cs-CZ"/>
              </w:rPr>
              <w:br/>
            </w:r>
            <w:r w:rsidRPr="00620E3B">
              <w:rPr>
                <w:lang w:eastAsia="cs-CZ"/>
              </w:rPr>
              <w:t>(1,8</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315FEFD4" w14:textId="77777777" w:rsidR="00073071" w:rsidRPr="000E1743" w:rsidRDefault="00073071" w:rsidP="00E40FF1">
            <w:pPr>
              <w:jc w:val="center"/>
              <w:rPr>
                <w:lang w:eastAsia="cs-CZ"/>
              </w:rPr>
            </w:pPr>
            <w:r w:rsidRPr="00620E3B">
              <w:rPr>
                <w:b/>
                <w:lang w:eastAsia="cs-CZ"/>
              </w:rPr>
              <w:t>4 915</w:t>
            </w:r>
            <w:r>
              <w:rPr>
                <w:b/>
                <w:lang w:eastAsia="cs-CZ"/>
              </w:rPr>
              <w:br/>
            </w:r>
            <w:r w:rsidRPr="00620E3B">
              <w:rPr>
                <w:lang w:eastAsia="cs-CZ"/>
              </w:rPr>
              <w:t>(2,2</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4880741A" w14:textId="77777777" w:rsidR="00073071" w:rsidRPr="000E1743" w:rsidRDefault="00073071" w:rsidP="00E40FF1">
            <w:pPr>
              <w:jc w:val="center"/>
              <w:rPr>
                <w:lang w:eastAsia="cs-CZ"/>
              </w:rPr>
            </w:pPr>
            <w:r w:rsidRPr="00620E3B">
              <w:rPr>
                <w:b/>
                <w:lang w:eastAsia="cs-CZ"/>
              </w:rPr>
              <w:t>9 228</w:t>
            </w:r>
            <w:r>
              <w:rPr>
                <w:b/>
                <w:lang w:eastAsia="cs-CZ"/>
              </w:rPr>
              <w:br/>
            </w:r>
            <w:r w:rsidRPr="00620E3B">
              <w:rPr>
                <w:lang w:eastAsia="cs-CZ"/>
              </w:rPr>
              <w:t>(3,6</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02F2EC5B" w14:textId="77777777" w:rsidR="00073071" w:rsidRPr="000E1743" w:rsidRDefault="00073071" w:rsidP="00E40FF1">
            <w:pPr>
              <w:jc w:val="center"/>
              <w:rPr>
                <w:lang w:eastAsia="cs-CZ"/>
              </w:rPr>
            </w:pPr>
            <w:r w:rsidRPr="00620E3B">
              <w:rPr>
                <w:b/>
                <w:lang w:eastAsia="cs-CZ"/>
              </w:rPr>
              <w:t>25 877</w:t>
            </w:r>
            <w:r>
              <w:rPr>
                <w:b/>
                <w:lang w:eastAsia="cs-CZ"/>
              </w:rPr>
              <w:br/>
            </w:r>
            <w:r w:rsidRPr="00620E3B">
              <w:rPr>
                <w:lang w:eastAsia="cs-CZ"/>
              </w:rPr>
              <w:t>(7,9</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3C62098B" w14:textId="77777777" w:rsidR="00073071" w:rsidRPr="000E1743" w:rsidRDefault="00073071" w:rsidP="00E40FF1">
            <w:pPr>
              <w:jc w:val="center"/>
              <w:rPr>
                <w:lang w:eastAsia="cs-CZ"/>
              </w:rPr>
            </w:pPr>
            <w:r w:rsidRPr="00620E3B">
              <w:rPr>
                <w:b/>
                <w:lang w:eastAsia="cs-CZ"/>
              </w:rPr>
              <w:t>425 135</w:t>
            </w:r>
            <w:r>
              <w:rPr>
                <w:b/>
                <w:lang w:eastAsia="cs-CZ"/>
              </w:rPr>
              <w:br/>
            </w:r>
            <w:r w:rsidRPr="00620E3B">
              <w:rPr>
                <w:lang w:eastAsia="cs-CZ"/>
              </w:rPr>
              <w:t>(19,3</w:t>
            </w:r>
            <w:r>
              <w:rPr>
                <w:lang w:eastAsia="cs-CZ"/>
              </w:rPr>
              <w:t> %</w:t>
            </w:r>
            <w:r w:rsidRPr="00620E3B">
              <w:rPr>
                <w:lang w:eastAsia="cs-CZ"/>
              </w:rPr>
              <w:t>)</w:t>
            </w:r>
          </w:p>
        </w:tc>
        <w:tc>
          <w:tcPr>
            <w:tcW w:w="825" w:type="pct"/>
            <w:tcBorders>
              <w:top w:val="nil"/>
              <w:left w:val="nil"/>
              <w:bottom w:val="single" w:sz="4" w:space="0" w:color="auto"/>
              <w:right w:val="single" w:sz="4" w:space="0" w:color="auto"/>
            </w:tcBorders>
            <w:shd w:val="clear" w:color="auto" w:fill="D7F1FD"/>
            <w:noWrap/>
          </w:tcPr>
          <w:p w14:paraId="1814F2F7" w14:textId="77777777" w:rsidR="00073071" w:rsidRPr="000E1743" w:rsidRDefault="00073071" w:rsidP="00E40FF1">
            <w:pPr>
              <w:jc w:val="center"/>
              <w:rPr>
                <w:lang w:eastAsia="cs-CZ"/>
              </w:rPr>
            </w:pPr>
            <w:r w:rsidRPr="00620E3B">
              <w:rPr>
                <w:b/>
                <w:lang w:eastAsia="cs-CZ"/>
              </w:rPr>
              <w:t>468 578</w:t>
            </w:r>
            <w:r>
              <w:rPr>
                <w:b/>
                <w:lang w:eastAsia="cs-CZ"/>
              </w:rPr>
              <w:br/>
            </w:r>
            <w:r w:rsidRPr="00620E3B">
              <w:rPr>
                <w:lang w:eastAsia="cs-CZ"/>
              </w:rPr>
              <w:t>(14,6</w:t>
            </w:r>
            <w:r>
              <w:rPr>
                <w:lang w:eastAsia="cs-CZ"/>
              </w:rPr>
              <w:t> %</w:t>
            </w:r>
            <w:r w:rsidRPr="00620E3B">
              <w:rPr>
                <w:lang w:eastAsia="cs-CZ"/>
              </w:rPr>
              <w:t>)</w:t>
            </w:r>
          </w:p>
        </w:tc>
      </w:tr>
      <w:tr w:rsidR="00073071" w:rsidRPr="000E1743" w14:paraId="087C19FE" w14:textId="77777777" w:rsidTr="007016F6">
        <w:trPr>
          <w:trHeight w:val="290"/>
        </w:trPr>
        <w:tc>
          <w:tcPr>
            <w:tcW w:w="393" w:type="pct"/>
            <w:tcBorders>
              <w:top w:val="nil"/>
              <w:left w:val="single" w:sz="4" w:space="0" w:color="auto"/>
              <w:bottom w:val="single" w:sz="4" w:space="0" w:color="auto"/>
              <w:right w:val="single" w:sz="4" w:space="0" w:color="auto"/>
            </w:tcBorders>
            <w:shd w:val="clear" w:color="auto" w:fill="D7F1FD"/>
            <w:vAlign w:val="center"/>
          </w:tcPr>
          <w:p w14:paraId="4D2A803E" w14:textId="77777777" w:rsidR="00073071" w:rsidRPr="000E1743" w:rsidRDefault="00073071" w:rsidP="003B56E2">
            <w:pPr>
              <w:rPr>
                <w:lang w:eastAsia="cs-CZ"/>
              </w:rPr>
            </w:pPr>
            <w:r w:rsidRPr="000E1743">
              <w:rPr>
                <w:lang w:eastAsia="cs-CZ"/>
              </w:rPr>
              <w:t>FTTH</w:t>
            </w:r>
          </w:p>
        </w:tc>
        <w:tc>
          <w:tcPr>
            <w:tcW w:w="757" w:type="pct"/>
            <w:tcBorders>
              <w:top w:val="nil"/>
              <w:left w:val="nil"/>
              <w:bottom w:val="single" w:sz="4" w:space="0" w:color="auto"/>
              <w:right w:val="single" w:sz="4" w:space="0" w:color="auto"/>
            </w:tcBorders>
            <w:noWrap/>
          </w:tcPr>
          <w:p w14:paraId="728697C6" w14:textId="77777777" w:rsidR="00073071" w:rsidRPr="000E1743" w:rsidRDefault="00073071" w:rsidP="00E40FF1">
            <w:pPr>
              <w:jc w:val="center"/>
              <w:rPr>
                <w:lang w:eastAsia="cs-CZ"/>
              </w:rPr>
            </w:pPr>
            <w:r w:rsidRPr="00620E3B">
              <w:rPr>
                <w:b/>
                <w:lang w:eastAsia="cs-CZ"/>
              </w:rPr>
              <w:t>1 151</w:t>
            </w:r>
            <w:r>
              <w:rPr>
                <w:b/>
                <w:lang w:eastAsia="cs-CZ"/>
              </w:rPr>
              <w:br/>
            </w:r>
            <w:r w:rsidRPr="00620E3B">
              <w:rPr>
                <w:lang w:eastAsia="cs-CZ"/>
              </w:rPr>
              <w:t>(0,6</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30796B2F" w14:textId="77777777" w:rsidR="00073071" w:rsidRPr="000E1743" w:rsidRDefault="00073071" w:rsidP="00E40FF1">
            <w:pPr>
              <w:jc w:val="center"/>
              <w:rPr>
                <w:lang w:eastAsia="cs-CZ"/>
              </w:rPr>
            </w:pPr>
            <w:r w:rsidRPr="00620E3B">
              <w:rPr>
                <w:b/>
                <w:lang w:eastAsia="cs-CZ"/>
              </w:rPr>
              <w:t>3 639</w:t>
            </w:r>
            <w:r>
              <w:rPr>
                <w:b/>
                <w:lang w:eastAsia="cs-CZ"/>
              </w:rPr>
              <w:br/>
            </w:r>
            <w:r w:rsidRPr="00620E3B">
              <w:rPr>
                <w:lang w:eastAsia="cs-CZ"/>
              </w:rPr>
              <w:t>(1,6</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3D11C56A" w14:textId="77777777" w:rsidR="00073071" w:rsidRPr="000E1743" w:rsidRDefault="00073071" w:rsidP="00E40FF1">
            <w:pPr>
              <w:jc w:val="center"/>
              <w:rPr>
                <w:lang w:eastAsia="cs-CZ"/>
              </w:rPr>
            </w:pPr>
            <w:r w:rsidRPr="00620E3B">
              <w:rPr>
                <w:b/>
                <w:lang w:eastAsia="cs-CZ"/>
              </w:rPr>
              <w:t>5 668</w:t>
            </w:r>
            <w:r>
              <w:rPr>
                <w:b/>
                <w:lang w:eastAsia="cs-CZ"/>
              </w:rPr>
              <w:br/>
            </w:r>
            <w:r w:rsidRPr="00620E3B">
              <w:rPr>
                <w:lang w:eastAsia="cs-CZ"/>
              </w:rPr>
              <w:t>(2,2</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6DCF3717" w14:textId="77777777" w:rsidR="00073071" w:rsidRPr="000E1743" w:rsidRDefault="00073071" w:rsidP="00E40FF1">
            <w:pPr>
              <w:jc w:val="center"/>
              <w:rPr>
                <w:lang w:eastAsia="cs-CZ"/>
              </w:rPr>
            </w:pPr>
            <w:r w:rsidRPr="00620E3B">
              <w:rPr>
                <w:b/>
                <w:lang w:eastAsia="cs-CZ"/>
              </w:rPr>
              <w:t>12 585</w:t>
            </w:r>
            <w:r>
              <w:rPr>
                <w:b/>
                <w:lang w:eastAsia="cs-CZ"/>
              </w:rPr>
              <w:br/>
            </w:r>
            <w:r w:rsidRPr="00620E3B">
              <w:rPr>
                <w:lang w:eastAsia="cs-CZ"/>
              </w:rPr>
              <w:t>(3,8</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4181676A" w14:textId="77777777" w:rsidR="00073071" w:rsidRPr="000E1743" w:rsidRDefault="00073071" w:rsidP="00E40FF1">
            <w:pPr>
              <w:jc w:val="center"/>
              <w:rPr>
                <w:lang w:eastAsia="cs-CZ"/>
              </w:rPr>
            </w:pPr>
            <w:r w:rsidRPr="00620E3B">
              <w:rPr>
                <w:lang w:eastAsia="cs-CZ"/>
              </w:rPr>
              <w:t>130 550</w:t>
            </w:r>
            <w:r>
              <w:rPr>
                <w:lang w:eastAsia="cs-CZ"/>
              </w:rPr>
              <w:br/>
            </w:r>
            <w:r w:rsidRPr="00620E3B">
              <w:rPr>
                <w:lang w:eastAsia="cs-CZ"/>
              </w:rPr>
              <w:t>(5,9</w:t>
            </w:r>
            <w:r>
              <w:rPr>
                <w:lang w:eastAsia="cs-CZ"/>
              </w:rPr>
              <w:t> %</w:t>
            </w:r>
            <w:r w:rsidRPr="00620E3B">
              <w:rPr>
                <w:lang w:eastAsia="cs-CZ"/>
              </w:rPr>
              <w:t>)</w:t>
            </w:r>
          </w:p>
        </w:tc>
        <w:tc>
          <w:tcPr>
            <w:tcW w:w="825" w:type="pct"/>
            <w:tcBorders>
              <w:top w:val="nil"/>
              <w:left w:val="nil"/>
              <w:bottom w:val="single" w:sz="4" w:space="0" w:color="auto"/>
              <w:right w:val="single" w:sz="4" w:space="0" w:color="auto"/>
            </w:tcBorders>
            <w:shd w:val="clear" w:color="auto" w:fill="D7F1FD"/>
            <w:noWrap/>
          </w:tcPr>
          <w:p w14:paraId="1C69234E" w14:textId="77777777" w:rsidR="00073071" w:rsidRPr="000E1743" w:rsidRDefault="00073071" w:rsidP="00E40FF1">
            <w:pPr>
              <w:jc w:val="center"/>
              <w:rPr>
                <w:lang w:eastAsia="cs-CZ"/>
              </w:rPr>
            </w:pPr>
            <w:r w:rsidRPr="00620E3B">
              <w:rPr>
                <w:lang w:eastAsia="cs-CZ"/>
              </w:rPr>
              <w:t>153 593</w:t>
            </w:r>
            <w:r>
              <w:rPr>
                <w:lang w:eastAsia="cs-CZ"/>
              </w:rPr>
              <w:br/>
            </w:r>
            <w:r w:rsidRPr="00620E3B">
              <w:rPr>
                <w:lang w:eastAsia="cs-CZ"/>
              </w:rPr>
              <w:t>(4,8</w:t>
            </w:r>
            <w:r>
              <w:rPr>
                <w:lang w:eastAsia="cs-CZ"/>
              </w:rPr>
              <w:t> %</w:t>
            </w:r>
            <w:r w:rsidRPr="00620E3B">
              <w:rPr>
                <w:lang w:eastAsia="cs-CZ"/>
              </w:rPr>
              <w:t>)</w:t>
            </w:r>
          </w:p>
        </w:tc>
      </w:tr>
      <w:tr w:rsidR="00073071" w:rsidRPr="000E1743" w14:paraId="77AA18D4" w14:textId="77777777" w:rsidTr="007016F6">
        <w:trPr>
          <w:trHeight w:val="290"/>
        </w:trPr>
        <w:tc>
          <w:tcPr>
            <w:tcW w:w="393" w:type="pct"/>
            <w:tcBorders>
              <w:top w:val="nil"/>
              <w:left w:val="single" w:sz="4" w:space="0" w:color="auto"/>
              <w:bottom w:val="single" w:sz="4" w:space="0" w:color="auto"/>
              <w:right w:val="single" w:sz="4" w:space="0" w:color="auto"/>
            </w:tcBorders>
            <w:shd w:val="clear" w:color="auto" w:fill="D7F1FD"/>
            <w:vAlign w:val="center"/>
          </w:tcPr>
          <w:p w14:paraId="1BFDD0A9" w14:textId="77777777" w:rsidR="00073071" w:rsidRPr="000E1743" w:rsidRDefault="00073071" w:rsidP="003B56E2">
            <w:pPr>
              <w:rPr>
                <w:lang w:eastAsia="cs-CZ"/>
              </w:rPr>
            </w:pPr>
            <w:r w:rsidRPr="000E1743">
              <w:rPr>
                <w:lang w:eastAsia="cs-CZ"/>
              </w:rPr>
              <w:t>FWA</w:t>
            </w:r>
          </w:p>
        </w:tc>
        <w:tc>
          <w:tcPr>
            <w:tcW w:w="757" w:type="pct"/>
            <w:tcBorders>
              <w:top w:val="nil"/>
              <w:left w:val="nil"/>
              <w:bottom w:val="single" w:sz="4" w:space="0" w:color="auto"/>
              <w:right w:val="single" w:sz="4" w:space="0" w:color="auto"/>
            </w:tcBorders>
            <w:noWrap/>
          </w:tcPr>
          <w:p w14:paraId="733A9D63" w14:textId="77777777" w:rsidR="00073071" w:rsidRPr="000E1743" w:rsidRDefault="00073071" w:rsidP="00E40FF1">
            <w:pPr>
              <w:jc w:val="center"/>
              <w:rPr>
                <w:lang w:eastAsia="cs-CZ"/>
              </w:rPr>
            </w:pPr>
            <w:r w:rsidRPr="00620E3B">
              <w:rPr>
                <w:b/>
                <w:lang w:eastAsia="cs-CZ"/>
              </w:rPr>
              <w:t>2 379</w:t>
            </w:r>
            <w:r>
              <w:rPr>
                <w:b/>
                <w:lang w:eastAsia="cs-CZ"/>
              </w:rPr>
              <w:br/>
            </w:r>
            <w:r w:rsidRPr="00620E3B">
              <w:rPr>
                <w:lang w:eastAsia="cs-CZ"/>
              </w:rPr>
              <w:t>(1,2</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2AB4CF6F" w14:textId="77777777" w:rsidR="00073071" w:rsidRPr="000E1743" w:rsidRDefault="00073071" w:rsidP="00E40FF1">
            <w:pPr>
              <w:jc w:val="center"/>
              <w:rPr>
                <w:lang w:eastAsia="cs-CZ"/>
              </w:rPr>
            </w:pPr>
            <w:r w:rsidRPr="00620E3B">
              <w:rPr>
                <w:b/>
                <w:lang w:eastAsia="cs-CZ"/>
              </w:rPr>
              <w:t>1 771</w:t>
            </w:r>
            <w:r>
              <w:rPr>
                <w:b/>
                <w:lang w:eastAsia="cs-CZ"/>
              </w:rPr>
              <w:br/>
            </w:r>
            <w:r w:rsidRPr="00620E3B">
              <w:rPr>
                <w:lang w:eastAsia="cs-CZ"/>
              </w:rPr>
              <w:t>(0,8</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7586A186" w14:textId="77777777" w:rsidR="00073071" w:rsidRPr="000E1743" w:rsidRDefault="00073071" w:rsidP="00E40FF1">
            <w:pPr>
              <w:jc w:val="center"/>
              <w:rPr>
                <w:lang w:eastAsia="cs-CZ"/>
              </w:rPr>
            </w:pPr>
            <w:r w:rsidRPr="00620E3B">
              <w:rPr>
                <w:b/>
                <w:lang w:eastAsia="cs-CZ"/>
              </w:rPr>
              <w:t>1 822</w:t>
            </w:r>
            <w:r>
              <w:rPr>
                <w:b/>
                <w:lang w:eastAsia="cs-CZ"/>
              </w:rPr>
              <w:br/>
            </w:r>
            <w:r w:rsidRPr="00620E3B">
              <w:rPr>
                <w:lang w:eastAsia="cs-CZ"/>
              </w:rPr>
              <w:t>(0,7</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48EF8777" w14:textId="77777777" w:rsidR="00073071" w:rsidRPr="000E1743" w:rsidRDefault="00073071" w:rsidP="00E40FF1">
            <w:pPr>
              <w:jc w:val="center"/>
              <w:rPr>
                <w:lang w:eastAsia="cs-CZ"/>
              </w:rPr>
            </w:pPr>
            <w:r w:rsidRPr="00620E3B">
              <w:rPr>
                <w:b/>
                <w:lang w:eastAsia="cs-CZ"/>
              </w:rPr>
              <w:t>1 712</w:t>
            </w:r>
            <w:r>
              <w:rPr>
                <w:b/>
                <w:lang w:eastAsia="cs-CZ"/>
              </w:rPr>
              <w:br/>
            </w:r>
            <w:r w:rsidRPr="00620E3B">
              <w:rPr>
                <w:lang w:eastAsia="cs-CZ"/>
              </w:rPr>
              <w:t>(0,5</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282CCEC0" w14:textId="77777777" w:rsidR="00073071" w:rsidRPr="000E1743" w:rsidRDefault="00073071" w:rsidP="00E40FF1">
            <w:pPr>
              <w:jc w:val="center"/>
              <w:rPr>
                <w:lang w:eastAsia="cs-CZ"/>
              </w:rPr>
            </w:pPr>
            <w:r w:rsidRPr="00620E3B">
              <w:rPr>
                <w:b/>
                <w:lang w:eastAsia="cs-CZ"/>
              </w:rPr>
              <w:t>9 468</w:t>
            </w:r>
            <w:r>
              <w:rPr>
                <w:b/>
                <w:lang w:eastAsia="cs-CZ"/>
              </w:rPr>
              <w:br/>
            </w:r>
            <w:r w:rsidRPr="00620E3B">
              <w:rPr>
                <w:lang w:eastAsia="cs-CZ"/>
              </w:rPr>
              <w:t>(0,4</w:t>
            </w:r>
            <w:r>
              <w:rPr>
                <w:lang w:eastAsia="cs-CZ"/>
              </w:rPr>
              <w:t> %</w:t>
            </w:r>
            <w:r w:rsidRPr="00620E3B">
              <w:rPr>
                <w:lang w:eastAsia="cs-CZ"/>
              </w:rPr>
              <w:t>)</w:t>
            </w:r>
          </w:p>
        </w:tc>
        <w:tc>
          <w:tcPr>
            <w:tcW w:w="825" w:type="pct"/>
            <w:tcBorders>
              <w:top w:val="nil"/>
              <w:left w:val="nil"/>
              <w:bottom w:val="single" w:sz="4" w:space="0" w:color="auto"/>
              <w:right w:val="single" w:sz="4" w:space="0" w:color="auto"/>
            </w:tcBorders>
            <w:shd w:val="clear" w:color="auto" w:fill="D7F1FD"/>
            <w:noWrap/>
          </w:tcPr>
          <w:p w14:paraId="5A047284" w14:textId="77777777" w:rsidR="00073071" w:rsidRPr="000E1743" w:rsidRDefault="00073071" w:rsidP="00E40FF1">
            <w:pPr>
              <w:jc w:val="center"/>
              <w:rPr>
                <w:lang w:eastAsia="cs-CZ"/>
              </w:rPr>
            </w:pPr>
            <w:r w:rsidRPr="00620E3B">
              <w:rPr>
                <w:b/>
                <w:lang w:eastAsia="cs-CZ"/>
              </w:rPr>
              <w:t>17 152</w:t>
            </w:r>
            <w:r>
              <w:rPr>
                <w:b/>
                <w:lang w:eastAsia="cs-CZ"/>
              </w:rPr>
              <w:br/>
            </w:r>
            <w:r w:rsidRPr="00620E3B">
              <w:rPr>
                <w:lang w:eastAsia="cs-CZ"/>
              </w:rPr>
              <w:t>(0,5</w:t>
            </w:r>
            <w:r>
              <w:rPr>
                <w:lang w:eastAsia="cs-CZ"/>
              </w:rPr>
              <w:t> %</w:t>
            </w:r>
            <w:r w:rsidRPr="00620E3B">
              <w:rPr>
                <w:lang w:eastAsia="cs-CZ"/>
              </w:rPr>
              <w:t>)</w:t>
            </w:r>
          </w:p>
        </w:tc>
      </w:tr>
      <w:tr w:rsidR="00073071" w:rsidRPr="000E1743" w14:paraId="6AF2F81D" w14:textId="77777777" w:rsidTr="007016F6">
        <w:trPr>
          <w:trHeight w:val="290"/>
        </w:trPr>
        <w:tc>
          <w:tcPr>
            <w:tcW w:w="393" w:type="pct"/>
            <w:tcBorders>
              <w:top w:val="nil"/>
              <w:left w:val="single" w:sz="4" w:space="0" w:color="auto"/>
              <w:bottom w:val="single" w:sz="4" w:space="0" w:color="auto"/>
              <w:right w:val="single" w:sz="4" w:space="0" w:color="auto"/>
            </w:tcBorders>
            <w:shd w:val="clear" w:color="auto" w:fill="D7F1FD"/>
            <w:vAlign w:val="center"/>
          </w:tcPr>
          <w:p w14:paraId="538765EA" w14:textId="5428D172" w:rsidR="00073071" w:rsidRPr="000E1743" w:rsidRDefault="005918B4" w:rsidP="003B56E2">
            <w:pPr>
              <w:rPr>
                <w:lang w:eastAsia="cs-CZ"/>
              </w:rPr>
            </w:pPr>
            <w:r w:rsidRPr="005918B4">
              <w:rPr>
                <w:lang w:eastAsia="cs-CZ"/>
              </w:rPr>
              <w:t>WAS</w:t>
            </w:r>
          </w:p>
        </w:tc>
        <w:tc>
          <w:tcPr>
            <w:tcW w:w="757" w:type="pct"/>
            <w:tcBorders>
              <w:top w:val="nil"/>
              <w:left w:val="nil"/>
              <w:bottom w:val="single" w:sz="4" w:space="0" w:color="auto"/>
              <w:right w:val="single" w:sz="4" w:space="0" w:color="auto"/>
            </w:tcBorders>
            <w:noWrap/>
          </w:tcPr>
          <w:p w14:paraId="0C5DA73D" w14:textId="77777777" w:rsidR="00073071" w:rsidRPr="000E1743" w:rsidRDefault="00073071" w:rsidP="00E40FF1">
            <w:pPr>
              <w:jc w:val="center"/>
              <w:rPr>
                <w:lang w:eastAsia="cs-CZ"/>
              </w:rPr>
            </w:pPr>
            <w:r w:rsidRPr="00620E3B">
              <w:rPr>
                <w:b/>
                <w:lang w:eastAsia="cs-CZ"/>
              </w:rPr>
              <w:t>139 029</w:t>
            </w:r>
            <w:r>
              <w:rPr>
                <w:b/>
                <w:lang w:eastAsia="cs-CZ"/>
              </w:rPr>
              <w:br/>
            </w:r>
            <w:r w:rsidRPr="00620E3B">
              <w:rPr>
                <w:i/>
                <w:lang w:eastAsia="cs-CZ"/>
              </w:rPr>
              <w:t>(</w:t>
            </w:r>
            <w:r w:rsidRPr="00620E3B">
              <w:rPr>
                <w:bCs/>
                <w:i/>
                <w:lang w:eastAsia="cs-CZ"/>
              </w:rPr>
              <w:t>72,7</w:t>
            </w:r>
            <w:r>
              <w:rPr>
                <w:bCs/>
                <w:i/>
                <w:lang w:eastAsia="cs-CZ"/>
              </w:rPr>
              <w:t> %</w:t>
            </w:r>
            <w:r w:rsidRPr="00620E3B">
              <w:rPr>
                <w:bCs/>
                <w:i/>
                <w:lang w:eastAsia="cs-CZ"/>
              </w:rPr>
              <w:t>)</w:t>
            </w:r>
          </w:p>
        </w:tc>
        <w:tc>
          <w:tcPr>
            <w:tcW w:w="756" w:type="pct"/>
            <w:tcBorders>
              <w:top w:val="nil"/>
              <w:left w:val="nil"/>
              <w:bottom w:val="single" w:sz="4" w:space="0" w:color="auto"/>
              <w:right w:val="single" w:sz="4" w:space="0" w:color="auto"/>
            </w:tcBorders>
            <w:noWrap/>
          </w:tcPr>
          <w:p w14:paraId="7FE591D8" w14:textId="77777777" w:rsidR="00073071" w:rsidRPr="000E1743" w:rsidRDefault="00073071" w:rsidP="00E40FF1">
            <w:pPr>
              <w:jc w:val="center"/>
              <w:rPr>
                <w:lang w:eastAsia="cs-CZ"/>
              </w:rPr>
            </w:pPr>
            <w:r w:rsidRPr="00620E3B">
              <w:rPr>
                <w:b/>
                <w:lang w:eastAsia="cs-CZ"/>
              </w:rPr>
              <w:t>142 302</w:t>
            </w:r>
            <w:r>
              <w:rPr>
                <w:b/>
                <w:lang w:eastAsia="cs-CZ"/>
              </w:rPr>
              <w:br/>
            </w:r>
            <w:r w:rsidRPr="00620E3B">
              <w:rPr>
                <w:i/>
                <w:lang w:eastAsia="cs-CZ"/>
              </w:rPr>
              <w:t>(</w:t>
            </w:r>
            <w:r w:rsidRPr="00620E3B">
              <w:rPr>
                <w:bCs/>
                <w:i/>
                <w:lang w:eastAsia="cs-CZ"/>
              </w:rPr>
              <w:t>63,1</w:t>
            </w:r>
            <w:r>
              <w:rPr>
                <w:bCs/>
                <w:i/>
                <w:lang w:eastAsia="cs-CZ"/>
              </w:rPr>
              <w:t> %</w:t>
            </w:r>
            <w:r w:rsidRPr="00620E3B">
              <w:rPr>
                <w:bCs/>
                <w:i/>
                <w:lang w:eastAsia="cs-CZ"/>
              </w:rPr>
              <w:t>)</w:t>
            </w:r>
          </w:p>
        </w:tc>
        <w:tc>
          <w:tcPr>
            <w:tcW w:w="756" w:type="pct"/>
            <w:tcBorders>
              <w:top w:val="nil"/>
              <w:left w:val="nil"/>
              <w:bottom w:val="single" w:sz="4" w:space="0" w:color="auto"/>
              <w:right w:val="single" w:sz="4" w:space="0" w:color="auto"/>
            </w:tcBorders>
            <w:noWrap/>
          </w:tcPr>
          <w:p w14:paraId="2518FEA3" w14:textId="77777777" w:rsidR="00073071" w:rsidRPr="000E1743" w:rsidRDefault="00073071" w:rsidP="00E40FF1">
            <w:pPr>
              <w:jc w:val="center"/>
              <w:rPr>
                <w:lang w:eastAsia="cs-CZ"/>
              </w:rPr>
            </w:pPr>
            <w:r w:rsidRPr="00620E3B">
              <w:rPr>
                <w:b/>
                <w:lang w:eastAsia="cs-CZ"/>
              </w:rPr>
              <w:t>146 850</w:t>
            </w:r>
            <w:r>
              <w:rPr>
                <w:b/>
                <w:lang w:eastAsia="cs-CZ"/>
              </w:rPr>
              <w:br/>
            </w:r>
            <w:r w:rsidRPr="00620E3B">
              <w:rPr>
                <w:lang w:eastAsia="cs-CZ"/>
              </w:rPr>
              <w:t>(</w:t>
            </w:r>
            <w:r w:rsidRPr="00620E3B">
              <w:rPr>
                <w:bCs/>
                <w:lang w:eastAsia="cs-CZ"/>
              </w:rPr>
              <w:t>56,9</w:t>
            </w:r>
            <w:r>
              <w:rPr>
                <w:bCs/>
                <w:lang w:eastAsia="cs-CZ"/>
              </w:rPr>
              <w:t> %</w:t>
            </w:r>
            <w:r w:rsidRPr="00620E3B">
              <w:rPr>
                <w:bCs/>
                <w:lang w:eastAsia="cs-CZ"/>
              </w:rPr>
              <w:t>)</w:t>
            </w:r>
          </w:p>
        </w:tc>
        <w:tc>
          <w:tcPr>
            <w:tcW w:w="756" w:type="pct"/>
            <w:tcBorders>
              <w:top w:val="nil"/>
              <w:left w:val="nil"/>
              <w:bottom w:val="single" w:sz="4" w:space="0" w:color="auto"/>
              <w:right w:val="single" w:sz="4" w:space="0" w:color="auto"/>
            </w:tcBorders>
            <w:noWrap/>
          </w:tcPr>
          <w:p w14:paraId="4AED6DBC" w14:textId="77777777" w:rsidR="00073071" w:rsidRPr="000E1743" w:rsidRDefault="00073071" w:rsidP="00E40FF1">
            <w:pPr>
              <w:jc w:val="center"/>
              <w:rPr>
                <w:lang w:eastAsia="cs-CZ"/>
              </w:rPr>
            </w:pPr>
            <w:r w:rsidRPr="00620E3B">
              <w:rPr>
                <w:b/>
                <w:lang w:eastAsia="cs-CZ"/>
              </w:rPr>
              <w:t>157 784</w:t>
            </w:r>
            <w:r>
              <w:rPr>
                <w:b/>
                <w:lang w:eastAsia="cs-CZ"/>
              </w:rPr>
              <w:br/>
            </w:r>
            <w:r w:rsidRPr="00620E3B">
              <w:rPr>
                <w:lang w:eastAsia="cs-CZ"/>
              </w:rPr>
              <w:t>(</w:t>
            </w:r>
            <w:r w:rsidRPr="00620E3B">
              <w:rPr>
                <w:bCs/>
                <w:lang w:eastAsia="cs-CZ"/>
              </w:rPr>
              <w:t>48,1</w:t>
            </w:r>
            <w:r>
              <w:rPr>
                <w:bCs/>
                <w:lang w:eastAsia="cs-CZ"/>
              </w:rPr>
              <w:t> %</w:t>
            </w:r>
            <w:r w:rsidRPr="00620E3B">
              <w:rPr>
                <w:bCs/>
                <w:lang w:eastAsia="cs-CZ"/>
              </w:rPr>
              <w:t>)</w:t>
            </w:r>
          </w:p>
        </w:tc>
        <w:tc>
          <w:tcPr>
            <w:tcW w:w="756" w:type="pct"/>
            <w:tcBorders>
              <w:top w:val="nil"/>
              <w:left w:val="nil"/>
              <w:bottom w:val="single" w:sz="4" w:space="0" w:color="auto"/>
              <w:right w:val="single" w:sz="4" w:space="0" w:color="auto"/>
            </w:tcBorders>
            <w:noWrap/>
          </w:tcPr>
          <w:p w14:paraId="119799D2" w14:textId="77777777" w:rsidR="00073071" w:rsidRPr="000E1743" w:rsidRDefault="00073071" w:rsidP="00E40FF1">
            <w:pPr>
              <w:jc w:val="center"/>
              <w:rPr>
                <w:lang w:eastAsia="cs-CZ"/>
              </w:rPr>
            </w:pPr>
            <w:r w:rsidRPr="00620E3B">
              <w:rPr>
                <w:b/>
                <w:lang w:eastAsia="cs-CZ"/>
              </w:rPr>
              <w:t>500 079</w:t>
            </w:r>
            <w:r>
              <w:rPr>
                <w:b/>
                <w:lang w:eastAsia="cs-CZ"/>
              </w:rPr>
              <w:br/>
            </w:r>
            <w:r w:rsidRPr="00620E3B">
              <w:rPr>
                <w:lang w:eastAsia="cs-CZ"/>
              </w:rPr>
              <w:t>(</w:t>
            </w:r>
            <w:r w:rsidRPr="00620E3B">
              <w:rPr>
                <w:bCs/>
                <w:lang w:eastAsia="cs-CZ"/>
              </w:rPr>
              <w:t>22,7</w:t>
            </w:r>
            <w:r>
              <w:rPr>
                <w:bCs/>
                <w:lang w:eastAsia="cs-CZ"/>
              </w:rPr>
              <w:t> %</w:t>
            </w:r>
            <w:r w:rsidRPr="00620E3B">
              <w:rPr>
                <w:bCs/>
                <w:lang w:eastAsia="cs-CZ"/>
              </w:rPr>
              <w:t>)</w:t>
            </w:r>
          </w:p>
        </w:tc>
        <w:tc>
          <w:tcPr>
            <w:tcW w:w="825" w:type="pct"/>
            <w:tcBorders>
              <w:top w:val="nil"/>
              <w:left w:val="nil"/>
              <w:bottom w:val="single" w:sz="4" w:space="0" w:color="auto"/>
              <w:right w:val="single" w:sz="4" w:space="0" w:color="auto"/>
            </w:tcBorders>
            <w:shd w:val="clear" w:color="auto" w:fill="D7F1FD"/>
            <w:noWrap/>
          </w:tcPr>
          <w:p w14:paraId="7FF4BC91" w14:textId="77777777" w:rsidR="00073071" w:rsidRPr="000E1743" w:rsidRDefault="00073071" w:rsidP="00E40FF1">
            <w:pPr>
              <w:jc w:val="center"/>
              <w:rPr>
                <w:lang w:eastAsia="cs-CZ"/>
              </w:rPr>
            </w:pPr>
            <w:r w:rsidRPr="00620E3B">
              <w:rPr>
                <w:lang w:eastAsia="cs-CZ"/>
              </w:rPr>
              <w:t>1 086 044</w:t>
            </w:r>
            <w:r>
              <w:rPr>
                <w:lang w:eastAsia="cs-CZ"/>
              </w:rPr>
              <w:br/>
            </w:r>
            <w:r w:rsidRPr="00620E3B">
              <w:rPr>
                <w:bCs/>
                <w:lang w:eastAsia="cs-CZ"/>
              </w:rPr>
              <w:t>(33,9</w:t>
            </w:r>
            <w:r>
              <w:rPr>
                <w:bCs/>
                <w:lang w:eastAsia="cs-CZ"/>
              </w:rPr>
              <w:t> %</w:t>
            </w:r>
            <w:r w:rsidRPr="00620E3B">
              <w:rPr>
                <w:bCs/>
                <w:lang w:eastAsia="cs-CZ"/>
              </w:rPr>
              <w:t>)</w:t>
            </w:r>
          </w:p>
        </w:tc>
      </w:tr>
      <w:tr w:rsidR="00073071" w:rsidRPr="000E1743" w14:paraId="33A03F39" w14:textId="77777777" w:rsidTr="00CF58CF">
        <w:trPr>
          <w:trHeight w:val="924"/>
        </w:trPr>
        <w:tc>
          <w:tcPr>
            <w:tcW w:w="393" w:type="pct"/>
            <w:tcBorders>
              <w:top w:val="nil"/>
              <w:left w:val="single" w:sz="4" w:space="0" w:color="auto"/>
              <w:bottom w:val="single" w:sz="4" w:space="0" w:color="auto"/>
              <w:right w:val="single" w:sz="4" w:space="0" w:color="auto"/>
            </w:tcBorders>
            <w:shd w:val="clear" w:color="auto" w:fill="D7F1FD"/>
            <w:vAlign w:val="center"/>
          </w:tcPr>
          <w:p w14:paraId="0625710B" w14:textId="77777777" w:rsidR="00073071" w:rsidRPr="000E1743" w:rsidRDefault="00073071" w:rsidP="003B56E2">
            <w:pPr>
              <w:rPr>
                <w:lang w:eastAsia="cs-CZ"/>
              </w:rPr>
            </w:pPr>
            <w:r w:rsidRPr="000E1743">
              <w:rPr>
                <w:lang w:eastAsia="cs-CZ"/>
              </w:rPr>
              <w:t>xDSL</w:t>
            </w:r>
          </w:p>
        </w:tc>
        <w:tc>
          <w:tcPr>
            <w:tcW w:w="757" w:type="pct"/>
            <w:tcBorders>
              <w:top w:val="nil"/>
              <w:left w:val="nil"/>
              <w:bottom w:val="single" w:sz="4" w:space="0" w:color="auto"/>
              <w:right w:val="single" w:sz="4" w:space="0" w:color="auto"/>
            </w:tcBorders>
            <w:noWrap/>
          </w:tcPr>
          <w:p w14:paraId="656E53E3" w14:textId="77777777" w:rsidR="00073071" w:rsidRPr="000E1743" w:rsidRDefault="00073071" w:rsidP="00E40FF1">
            <w:pPr>
              <w:jc w:val="center"/>
              <w:rPr>
                <w:lang w:eastAsia="cs-CZ"/>
              </w:rPr>
            </w:pPr>
            <w:r w:rsidRPr="00620E3B">
              <w:rPr>
                <w:b/>
                <w:lang w:eastAsia="cs-CZ"/>
              </w:rPr>
              <w:t>44 170</w:t>
            </w:r>
            <w:r>
              <w:rPr>
                <w:b/>
                <w:lang w:eastAsia="cs-CZ"/>
              </w:rPr>
              <w:br/>
            </w:r>
            <w:r w:rsidRPr="00620E3B">
              <w:rPr>
                <w:lang w:eastAsia="cs-CZ"/>
              </w:rPr>
              <w:t>(23,1</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549521B3" w14:textId="77777777" w:rsidR="00073071" w:rsidRPr="000E1743" w:rsidRDefault="00073071" w:rsidP="00E40FF1">
            <w:pPr>
              <w:jc w:val="center"/>
              <w:rPr>
                <w:lang w:eastAsia="cs-CZ"/>
              </w:rPr>
            </w:pPr>
            <w:r w:rsidRPr="00620E3B">
              <w:rPr>
                <w:b/>
                <w:lang w:eastAsia="cs-CZ"/>
              </w:rPr>
              <w:t>68 695</w:t>
            </w:r>
            <w:r>
              <w:rPr>
                <w:b/>
                <w:lang w:eastAsia="cs-CZ"/>
              </w:rPr>
              <w:br/>
            </w:r>
            <w:r w:rsidRPr="00620E3B">
              <w:rPr>
                <w:lang w:eastAsia="cs-CZ"/>
              </w:rPr>
              <w:t>(30,4</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783AC1FD" w14:textId="77777777" w:rsidR="00073071" w:rsidRPr="000E1743" w:rsidRDefault="00073071" w:rsidP="00E40FF1">
            <w:pPr>
              <w:jc w:val="center"/>
              <w:rPr>
                <w:lang w:eastAsia="cs-CZ"/>
              </w:rPr>
            </w:pPr>
            <w:r w:rsidRPr="00620E3B">
              <w:rPr>
                <w:b/>
                <w:lang w:eastAsia="cs-CZ"/>
              </w:rPr>
              <w:t>87 351</w:t>
            </w:r>
            <w:r>
              <w:rPr>
                <w:b/>
                <w:lang w:eastAsia="cs-CZ"/>
              </w:rPr>
              <w:br/>
            </w:r>
            <w:r w:rsidRPr="00620E3B">
              <w:rPr>
                <w:lang w:eastAsia="cs-CZ"/>
              </w:rPr>
              <w:t>(33,9</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013111AE" w14:textId="77777777" w:rsidR="00073071" w:rsidRPr="000E1743" w:rsidRDefault="00073071" w:rsidP="00E40FF1">
            <w:pPr>
              <w:jc w:val="center"/>
              <w:rPr>
                <w:lang w:eastAsia="cs-CZ"/>
              </w:rPr>
            </w:pPr>
            <w:r w:rsidRPr="00620E3B">
              <w:rPr>
                <w:b/>
                <w:lang w:eastAsia="cs-CZ"/>
              </w:rPr>
              <w:t>113 364</w:t>
            </w:r>
            <w:r>
              <w:rPr>
                <w:b/>
                <w:lang w:eastAsia="cs-CZ"/>
              </w:rPr>
              <w:br/>
            </w:r>
            <w:r w:rsidRPr="00620E3B">
              <w:rPr>
                <w:lang w:eastAsia="cs-CZ"/>
              </w:rPr>
              <w:t>(34,5</w:t>
            </w:r>
            <w:r>
              <w:rPr>
                <w:lang w:eastAsia="cs-CZ"/>
              </w:rPr>
              <w:t> %</w:t>
            </w:r>
            <w:r w:rsidRPr="00620E3B">
              <w:rPr>
                <w:lang w:eastAsia="cs-CZ"/>
              </w:rPr>
              <w:t>)</w:t>
            </w:r>
          </w:p>
        </w:tc>
        <w:tc>
          <w:tcPr>
            <w:tcW w:w="756" w:type="pct"/>
            <w:tcBorders>
              <w:top w:val="nil"/>
              <w:left w:val="nil"/>
              <w:bottom w:val="single" w:sz="4" w:space="0" w:color="auto"/>
              <w:right w:val="single" w:sz="4" w:space="0" w:color="auto"/>
            </w:tcBorders>
            <w:noWrap/>
          </w:tcPr>
          <w:p w14:paraId="528002F9" w14:textId="77777777" w:rsidR="00073071" w:rsidRPr="000E1743" w:rsidRDefault="00073071" w:rsidP="00E40FF1">
            <w:pPr>
              <w:jc w:val="center"/>
              <w:rPr>
                <w:lang w:eastAsia="cs-CZ"/>
              </w:rPr>
            </w:pPr>
            <w:r w:rsidRPr="00620E3B">
              <w:rPr>
                <w:lang w:eastAsia="cs-CZ"/>
              </w:rPr>
              <w:t>571 319</w:t>
            </w:r>
            <w:r>
              <w:rPr>
                <w:lang w:eastAsia="cs-CZ"/>
              </w:rPr>
              <w:br/>
            </w:r>
            <w:r w:rsidRPr="00620E3B">
              <w:rPr>
                <w:lang w:eastAsia="cs-CZ"/>
              </w:rPr>
              <w:t>(25,9</w:t>
            </w:r>
            <w:r>
              <w:rPr>
                <w:lang w:eastAsia="cs-CZ"/>
              </w:rPr>
              <w:t> %</w:t>
            </w:r>
            <w:r w:rsidRPr="00620E3B">
              <w:rPr>
                <w:lang w:eastAsia="cs-CZ"/>
              </w:rPr>
              <w:t>)</w:t>
            </w:r>
          </w:p>
        </w:tc>
        <w:tc>
          <w:tcPr>
            <w:tcW w:w="825" w:type="pct"/>
            <w:tcBorders>
              <w:top w:val="nil"/>
              <w:left w:val="nil"/>
              <w:bottom w:val="single" w:sz="4" w:space="0" w:color="auto"/>
              <w:right w:val="single" w:sz="4" w:space="0" w:color="auto"/>
            </w:tcBorders>
            <w:shd w:val="clear" w:color="auto" w:fill="D7F1FD"/>
            <w:noWrap/>
          </w:tcPr>
          <w:p w14:paraId="13FEDE3B" w14:textId="77777777" w:rsidR="00073071" w:rsidRPr="000E1743" w:rsidRDefault="00073071" w:rsidP="00E40FF1">
            <w:pPr>
              <w:jc w:val="center"/>
              <w:rPr>
                <w:lang w:eastAsia="cs-CZ"/>
              </w:rPr>
            </w:pPr>
            <w:r w:rsidRPr="00620E3B">
              <w:rPr>
                <w:b/>
                <w:lang w:eastAsia="cs-CZ"/>
              </w:rPr>
              <w:t>884 899</w:t>
            </w:r>
            <w:r>
              <w:rPr>
                <w:b/>
                <w:lang w:eastAsia="cs-CZ"/>
              </w:rPr>
              <w:br/>
            </w:r>
            <w:r w:rsidRPr="00620E3B">
              <w:rPr>
                <w:lang w:eastAsia="cs-CZ"/>
              </w:rPr>
              <w:t>(27,6</w:t>
            </w:r>
            <w:r>
              <w:rPr>
                <w:lang w:eastAsia="cs-CZ"/>
              </w:rPr>
              <w:t> %</w:t>
            </w:r>
            <w:r w:rsidRPr="00620E3B">
              <w:rPr>
                <w:lang w:eastAsia="cs-CZ"/>
              </w:rPr>
              <w:t>)</w:t>
            </w:r>
          </w:p>
        </w:tc>
      </w:tr>
    </w:tbl>
    <w:p w14:paraId="25A6339E" w14:textId="3D112DD8" w:rsidR="00073071" w:rsidRDefault="00073071" w:rsidP="00073071">
      <w:pPr>
        <w:pStyle w:val="Tabulka"/>
      </w:pPr>
      <w:bookmarkStart w:id="461" w:name="_Toc62479163"/>
      <w:bookmarkStart w:id="462" w:name="_Toc55796004"/>
      <w:r>
        <w:t>Tabulka č. 2: Celkový počet aktivních přípojek po technologiích v</w:t>
      </w:r>
      <w:r w:rsidR="00EB3FD4">
        <w:t> </w:t>
      </w:r>
      <w:r>
        <w:t>členění dle velikosti obc</w:t>
      </w:r>
      <w:r w:rsidR="00E40FF1">
        <w:t>í</w:t>
      </w:r>
      <w:r>
        <w:t xml:space="preserve"> (rok 2018)</w:t>
      </w:r>
      <w:r w:rsidR="005B3ED2">
        <w:t xml:space="preserve"> </w:t>
      </w:r>
      <w:r w:rsidR="005B3ED2">
        <w:br/>
        <w:t>(</w:t>
      </w:r>
      <w:r w:rsidRPr="00835E4C">
        <w:t>Zdroj: GSD</w:t>
      </w:r>
      <w:r>
        <w:t xml:space="preserve"> ČTÚ – data deklarovaná poskytovateli, data ČSÚ o</w:t>
      </w:r>
      <w:r w:rsidR="00EB3FD4">
        <w:t> </w:t>
      </w:r>
      <w:r>
        <w:t>počtu obyvatel v</w:t>
      </w:r>
      <w:r w:rsidR="00EB3FD4">
        <w:t> </w:t>
      </w:r>
      <w:r>
        <w:t>obcích</w:t>
      </w:r>
      <w:r w:rsidR="005B3ED2">
        <w:t>)</w:t>
      </w:r>
      <w:r>
        <w:t xml:space="preserve"> </w:t>
      </w:r>
      <w:r>
        <w:rPr>
          <w:rStyle w:val="Znakapoznpodarou"/>
        </w:rPr>
        <w:footnoteReference w:id="22"/>
      </w:r>
      <w:bookmarkEnd w:id="461"/>
      <w:bookmarkEnd w:id="462"/>
    </w:p>
    <w:p w14:paraId="14AAA9CB" w14:textId="77777777" w:rsidR="00CF58CF" w:rsidRDefault="00CF58CF" w:rsidP="00CF58CF"/>
    <w:tbl>
      <w:tblPr>
        <w:tblStyle w:val="Mkatabulky"/>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08"/>
      </w:tblGrid>
      <w:tr w:rsidR="00CF58CF" w:rsidRPr="00CD6FBB" w14:paraId="324AF74A" w14:textId="77777777" w:rsidTr="00714501">
        <w:tc>
          <w:tcPr>
            <w:tcW w:w="9608" w:type="dxa"/>
          </w:tcPr>
          <w:p w14:paraId="724092C1" w14:textId="41B14EB4" w:rsidR="00CF58CF" w:rsidRPr="00CD6FBB" w:rsidRDefault="00CF58CF" w:rsidP="00714501">
            <w:pPr>
              <w:rPr>
                <w:color w:val="0070C0"/>
              </w:rPr>
            </w:pPr>
            <w:r w:rsidRPr="00CF58CF">
              <w:rPr>
                <w:color w:val="0070C0"/>
              </w:rPr>
              <w:t>Procentní zastoupení řešení FTTB/H roste s</w:t>
            </w:r>
            <w:del w:id="463" w:author="Autor">
              <w:r w:rsidRPr="00CF58CF">
                <w:rPr>
                  <w:color w:val="0070C0"/>
                </w:rPr>
                <w:delText xml:space="preserve"> </w:delText>
              </w:r>
            </w:del>
            <w:ins w:id="464" w:author="Autor">
              <w:r w:rsidR="00EB3FD4">
                <w:rPr>
                  <w:color w:val="0070C0"/>
                </w:rPr>
                <w:t> </w:t>
              </w:r>
            </w:ins>
            <w:r w:rsidRPr="00CF58CF">
              <w:rPr>
                <w:color w:val="0070C0"/>
              </w:rPr>
              <w:t>velikostí obce. Toto zjištění je důležité zejména pro práci s</w:t>
            </w:r>
            <w:del w:id="465" w:author="Autor">
              <w:r w:rsidRPr="00CF58CF">
                <w:rPr>
                  <w:color w:val="0070C0"/>
                </w:rPr>
                <w:delText xml:space="preserve"> </w:delText>
              </w:r>
            </w:del>
            <w:ins w:id="466" w:author="Autor">
              <w:r w:rsidR="00EB3FD4">
                <w:rPr>
                  <w:color w:val="0070C0"/>
                </w:rPr>
                <w:t> </w:t>
              </w:r>
            </w:ins>
            <w:r w:rsidRPr="00CF58CF">
              <w:rPr>
                <w:color w:val="0070C0"/>
              </w:rPr>
              <w:t>veřejnou podporou, kde je kromě samotné dotace nezbytné podpořit zájem investorů o</w:t>
            </w:r>
            <w:del w:id="467" w:author="Autor">
              <w:r w:rsidRPr="00CF58CF">
                <w:rPr>
                  <w:color w:val="0070C0"/>
                </w:rPr>
                <w:delText xml:space="preserve"> </w:delText>
              </w:r>
            </w:del>
            <w:ins w:id="468" w:author="Autor">
              <w:r w:rsidR="00EB3FD4">
                <w:rPr>
                  <w:color w:val="0070C0"/>
                </w:rPr>
                <w:t> </w:t>
              </w:r>
            </w:ins>
            <w:r w:rsidRPr="00CF58CF">
              <w:rPr>
                <w:color w:val="0070C0"/>
              </w:rPr>
              <w:t>pokrytí takového území i</w:t>
            </w:r>
            <w:del w:id="469" w:author="Autor">
              <w:r w:rsidRPr="00CF58CF">
                <w:rPr>
                  <w:color w:val="0070C0"/>
                </w:rPr>
                <w:delText xml:space="preserve"> </w:delText>
              </w:r>
            </w:del>
            <w:ins w:id="470" w:author="Autor">
              <w:r w:rsidR="00EB3FD4">
                <w:rPr>
                  <w:color w:val="0070C0"/>
                </w:rPr>
                <w:t> </w:t>
              </w:r>
            </w:ins>
            <w:r w:rsidRPr="00CF58CF">
              <w:rPr>
                <w:color w:val="0070C0"/>
              </w:rPr>
              <w:t>nedotačními prostředky.</w:t>
            </w:r>
          </w:p>
        </w:tc>
      </w:tr>
    </w:tbl>
    <w:p w14:paraId="287DBFCB" w14:textId="77777777" w:rsidR="00E40FF1" w:rsidRDefault="00E40FF1">
      <w:pPr>
        <w:spacing w:after="0" w:line="240" w:lineRule="auto"/>
        <w:jc w:val="left"/>
      </w:pPr>
    </w:p>
    <w:p w14:paraId="307F0EE1" w14:textId="4A25184C" w:rsidR="00073071" w:rsidRDefault="00073071" w:rsidP="00A736FF">
      <w:pPr>
        <w:pStyle w:val="Nadpis2"/>
      </w:pPr>
      <w:bookmarkStart w:id="471" w:name="_Toc53981353"/>
      <w:bookmarkStart w:id="472" w:name="_Toc62479132"/>
      <w:bookmarkStart w:id="473" w:name="_Toc55795969"/>
      <w:r w:rsidRPr="006F4A9E">
        <w:t>Mapa</w:t>
      </w:r>
      <w:r w:rsidRPr="00D72227">
        <w:t xml:space="preserve"> pokrytí </w:t>
      </w:r>
      <w:r w:rsidRPr="008B1A55">
        <w:t>území</w:t>
      </w:r>
      <w:r w:rsidRPr="00D72227">
        <w:t xml:space="preserve"> ČR </w:t>
      </w:r>
      <w:del w:id="474" w:author="Autor">
        <w:r w:rsidRPr="00D72227">
          <w:delText>vysokorychlostními</w:delText>
        </w:r>
      </w:del>
      <w:ins w:id="475" w:author="Autor">
        <w:r w:rsidRPr="00D72227">
          <w:t>vysoko</w:t>
        </w:r>
        <w:r w:rsidR="00576D4B">
          <w:t>kapacitn</w:t>
        </w:r>
        <w:r w:rsidRPr="00D72227">
          <w:t>ími</w:t>
        </w:r>
      </w:ins>
      <w:r w:rsidRPr="00D72227">
        <w:t xml:space="preserve"> sítěmi přístupu k</w:t>
      </w:r>
      <w:r w:rsidR="00EB3FD4">
        <w:t> </w:t>
      </w:r>
      <w:r w:rsidRPr="00D72227">
        <w:t>internetu</w:t>
      </w:r>
      <w:bookmarkEnd w:id="471"/>
      <w:r w:rsidR="00027FCC">
        <w:t xml:space="preserve"> s</w:t>
      </w:r>
      <w:r w:rsidR="00EB3FD4">
        <w:t> </w:t>
      </w:r>
      <w:r w:rsidR="00027FCC">
        <w:t>údaji za rok 2019</w:t>
      </w:r>
      <w:bookmarkEnd w:id="472"/>
      <w:bookmarkEnd w:id="473"/>
    </w:p>
    <w:p w14:paraId="156AAB7A" w14:textId="0C21EB56" w:rsidR="00073071" w:rsidRDefault="00073071" w:rsidP="00073071">
      <w:pPr>
        <w:rPr>
          <w:lang w:eastAsia="cs-CZ"/>
        </w:rPr>
      </w:pPr>
      <w:r w:rsidRPr="00C65A99">
        <w:rPr>
          <w:lang w:eastAsia="cs-CZ"/>
        </w:rPr>
        <w:t xml:space="preserve">Základní sídelní jednotky (ZSJ), ve kterých </w:t>
      </w:r>
      <w:r>
        <w:rPr>
          <w:lang w:eastAsia="cs-CZ"/>
        </w:rPr>
        <w:t>je</w:t>
      </w:r>
      <w:r w:rsidRPr="00C65A99">
        <w:rPr>
          <w:lang w:eastAsia="cs-CZ"/>
        </w:rPr>
        <w:t xml:space="preserve"> v</w:t>
      </w:r>
      <w:r w:rsidR="00EB3FD4">
        <w:rPr>
          <w:lang w:eastAsia="cs-CZ"/>
        </w:rPr>
        <w:t> </w:t>
      </w:r>
      <w:r w:rsidRPr="00C65A99">
        <w:rPr>
          <w:lang w:eastAsia="cs-CZ"/>
        </w:rPr>
        <w:t xml:space="preserve">současnosti zajištěn </w:t>
      </w:r>
      <w:del w:id="476" w:author="Autor">
        <w:r w:rsidRPr="00C65A99">
          <w:rPr>
            <w:lang w:eastAsia="cs-CZ"/>
          </w:rPr>
          <w:delText>vysokorychlostní</w:delText>
        </w:r>
      </w:del>
      <w:ins w:id="477" w:author="Autor">
        <w:r w:rsidRPr="00C65A99">
          <w:rPr>
            <w:lang w:eastAsia="cs-CZ"/>
          </w:rPr>
          <w:t>vysoko</w:t>
        </w:r>
        <w:r w:rsidR="00576D4B">
          <w:rPr>
            <w:lang w:eastAsia="cs-CZ"/>
          </w:rPr>
          <w:t>kapacitn</w:t>
        </w:r>
        <w:r w:rsidRPr="00C65A99">
          <w:rPr>
            <w:lang w:eastAsia="cs-CZ"/>
          </w:rPr>
          <w:t>í</w:t>
        </w:r>
      </w:ins>
      <w:r w:rsidRPr="00C65A99">
        <w:rPr>
          <w:lang w:eastAsia="cs-CZ"/>
        </w:rPr>
        <w:t xml:space="preserve"> přístup k</w:t>
      </w:r>
      <w:r w:rsidR="00EB3FD4">
        <w:rPr>
          <w:lang w:eastAsia="cs-CZ"/>
        </w:rPr>
        <w:t> </w:t>
      </w:r>
      <w:r w:rsidRPr="00C65A99">
        <w:rPr>
          <w:lang w:eastAsia="cs-CZ"/>
        </w:rPr>
        <w:t xml:space="preserve">internetu </w:t>
      </w:r>
      <w:r>
        <w:rPr>
          <w:lang w:eastAsia="cs-CZ"/>
        </w:rPr>
        <w:t>o</w:t>
      </w:r>
      <w:r w:rsidR="00EB3FD4">
        <w:rPr>
          <w:lang w:eastAsia="cs-CZ"/>
        </w:rPr>
        <w:t> </w:t>
      </w:r>
      <w:r>
        <w:rPr>
          <w:lang w:eastAsia="cs-CZ"/>
        </w:rPr>
        <w:t>rychlostech alespoň 100+ Mbit/s v</w:t>
      </w:r>
      <w:r w:rsidR="00EB3FD4">
        <w:rPr>
          <w:lang w:eastAsia="cs-CZ"/>
        </w:rPr>
        <w:t> </w:t>
      </w:r>
      <w:r>
        <w:rPr>
          <w:lang w:eastAsia="cs-CZ"/>
        </w:rPr>
        <w:t>příslušném procentním pokrytých adresních míst v</w:t>
      </w:r>
      <w:r w:rsidR="00EB3FD4">
        <w:rPr>
          <w:lang w:eastAsia="cs-CZ"/>
        </w:rPr>
        <w:t> </w:t>
      </w:r>
      <w:r>
        <w:rPr>
          <w:lang w:eastAsia="cs-CZ"/>
        </w:rPr>
        <w:t xml:space="preserve">ZSJ, </w:t>
      </w:r>
      <w:r w:rsidRPr="00C65A99">
        <w:rPr>
          <w:lang w:eastAsia="cs-CZ"/>
        </w:rPr>
        <w:t>jsou na</w:t>
      </w:r>
      <w:r w:rsidR="008245DB">
        <w:rPr>
          <w:lang w:eastAsia="cs-CZ"/>
        </w:rPr>
        <w:t> </w:t>
      </w:r>
      <w:r>
        <w:rPr>
          <w:lang w:eastAsia="cs-CZ"/>
        </w:rPr>
        <w:t>následující</w:t>
      </w:r>
      <w:r w:rsidRPr="00C65A99">
        <w:rPr>
          <w:lang w:eastAsia="cs-CZ"/>
        </w:rPr>
        <w:t xml:space="preserve"> přehledové mapě zvýrazněny </w:t>
      </w:r>
      <w:r>
        <w:rPr>
          <w:lang w:eastAsia="cs-CZ"/>
        </w:rPr>
        <w:t xml:space="preserve">šedou nebo černou </w:t>
      </w:r>
      <w:r w:rsidRPr="00C65A99">
        <w:rPr>
          <w:lang w:eastAsia="cs-CZ"/>
        </w:rPr>
        <w:t>barvou.</w:t>
      </w:r>
      <w:r>
        <w:rPr>
          <w:lang w:eastAsia="cs-CZ"/>
        </w:rPr>
        <w:t xml:space="preserve"> </w:t>
      </w:r>
    </w:p>
    <w:p w14:paraId="4EAA6C09" w14:textId="77777777" w:rsidR="00F003F2" w:rsidRDefault="00BE6EAC" w:rsidP="00F003F2">
      <w:pPr>
        <w:jc w:val="center"/>
        <w:rPr>
          <w:lang w:eastAsia="cs-CZ"/>
        </w:rPr>
      </w:pPr>
      <w:r w:rsidRPr="00BE6EAC">
        <w:rPr>
          <w:noProof/>
          <w:lang w:eastAsia="cs-CZ"/>
        </w:rPr>
        <w:lastRenderedPageBreak/>
        <w:drawing>
          <wp:inline distT="0" distB="0" distL="0" distR="0" wp14:anchorId="2758D544" wp14:editId="50B6A0BC">
            <wp:extent cx="5295600" cy="3600000"/>
            <wp:effectExtent l="0" t="0" r="635" b="63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5600" cy="3600000"/>
                    </a:xfrm>
                    <a:prstGeom prst="rect">
                      <a:avLst/>
                    </a:prstGeom>
                  </pic:spPr>
                </pic:pic>
              </a:graphicData>
            </a:graphic>
          </wp:inline>
        </w:drawing>
      </w:r>
    </w:p>
    <w:p w14:paraId="3E1FEBB5" w14:textId="70719F80" w:rsidR="00073071" w:rsidRDefault="00073071" w:rsidP="00073071">
      <w:pPr>
        <w:pStyle w:val="Obrzek"/>
      </w:pPr>
      <w:bookmarkStart w:id="478" w:name="_Toc62479171"/>
      <w:bookmarkStart w:id="479" w:name="_Toc55796021"/>
      <w:r w:rsidRPr="00A22FBF">
        <w:t xml:space="preserve">Obrázek č. </w:t>
      </w:r>
      <w:r w:rsidR="00DB30F5">
        <w:t>1</w:t>
      </w:r>
      <w:r w:rsidRPr="00A22FBF">
        <w:t xml:space="preserve">: </w:t>
      </w:r>
      <w:r w:rsidRPr="008962AB">
        <w:t>Mapa stav</w:t>
      </w:r>
      <w:r>
        <w:t>u</w:t>
      </w:r>
      <w:r w:rsidRPr="008962AB">
        <w:t xml:space="preserve"> pokrytí</w:t>
      </w:r>
      <w:r>
        <w:t xml:space="preserve"> agregací</w:t>
      </w:r>
      <w:r w:rsidRPr="008962AB">
        <w:t xml:space="preserve"> obytných adresních míst v</w:t>
      </w:r>
      <w:r w:rsidR="00EB3FD4">
        <w:t> </w:t>
      </w:r>
      <w:r>
        <w:t>ZSJ</w:t>
      </w:r>
      <w:r w:rsidRPr="008962AB">
        <w:t xml:space="preserve"> </w:t>
      </w:r>
      <w:r>
        <w:t>s</w:t>
      </w:r>
      <w:r w:rsidR="00EB3FD4">
        <w:t> </w:t>
      </w:r>
      <w:r w:rsidRPr="008962AB">
        <w:t>možnost</w:t>
      </w:r>
      <w:r>
        <w:t>í</w:t>
      </w:r>
      <w:r w:rsidRPr="008962AB">
        <w:t xml:space="preserve"> přístupu k</w:t>
      </w:r>
      <w:r w:rsidR="00EB3FD4">
        <w:t> </w:t>
      </w:r>
      <w:r w:rsidRPr="008962AB">
        <w:t>internetu o</w:t>
      </w:r>
      <w:r w:rsidR="00EB3FD4">
        <w:t> </w:t>
      </w:r>
      <w:r w:rsidRPr="008962AB">
        <w:t>rychlost</w:t>
      </w:r>
      <w:r>
        <w:t>i</w:t>
      </w:r>
      <w:r w:rsidRPr="008962AB">
        <w:t xml:space="preserve"> </w:t>
      </w:r>
      <w:r>
        <w:t>10</w:t>
      </w:r>
      <w:r w:rsidRPr="008962AB">
        <w:t>0+ Mbit/s</w:t>
      </w:r>
      <w:r w:rsidR="00DA5748">
        <w:t xml:space="preserve">; stav ke konci roku 2019 </w:t>
      </w:r>
      <w:r w:rsidRPr="00A22FBF">
        <w:t xml:space="preserve">(Zdroj: </w:t>
      </w:r>
      <w:r w:rsidR="00087428">
        <w:t>ČTÚ</w:t>
      </w:r>
      <w:r w:rsidRPr="00A22FBF">
        <w:t>)</w:t>
      </w:r>
      <w:bookmarkEnd w:id="478"/>
      <w:bookmarkEnd w:id="479"/>
    </w:p>
    <w:p w14:paraId="0F37B237" w14:textId="275F53EE" w:rsidR="00345569" w:rsidRDefault="00345569" w:rsidP="00345569">
      <w:pPr>
        <w:rPr>
          <w:lang w:eastAsia="cs-CZ"/>
        </w:rPr>
      </w:pPr>
      <w:r>
        <w:rPr>
          <w:lang w:eastAsia="cs-CZ"/>
        </w:rPr>
        <w:t>Na n</w:t>
      </w:r>
      <w:r w:rsidR="00DA5748">
        <w:rPr>
          <w:lang w:eastAsia="cs-CZ"/>
        </w:rPr>
        <w:t>ásledující</w:t>
      </w:r>
      <w:r>
        <w:rPr>
          <w:lang w:eastAsia="cs-CZ"/>
        </w:rPr>
        <w:t xml:space="preserve"> mapě je zobrazeno </w:t>
      </w:r>
      <w:r w:rsidRPr="00C65A99">
        <w:rPr>
          <w:lang w:eastAsia="cs-CZ"/>
        </w:rPr>
        <w:t>zajištěn</w:t>
      </w:r>
      <w:r>
        <w:rPr>
          <w:lang w:eastAsia="cs-CZ"/>
        </w:rPr>
        <w:t>í</w:t>
      </w:r>
      <w:r w:rsidRPr="00C65A99">
        <w:rPr>
          <w:lang w:eastAsia="cs-CZ"/>
        </w:rPr>
        <w:t xml:space="preserve"> </w:t>
      </w:r>
      <w:del w:id="480" w:author="Autor">
        <w:r w:rsidRPr="00C65A99">
          <w:rPr>
            <w:lang w:eastAsia="cs-CZ"/>
          </w:rPr>
          <w:delText>vysokorychlostní</w:delText>
        </w:r>
        <w:r>
          <w:rPr>
            <w:lang w:eastAsia="cs-CZ"/>
          </w:rPr>
          <w:delText>ho</w:delText>
        </w:r>
      </w:del>
      <w:ins w:id="481" w:author="Autor">
        <w:r w:rsidRPr="00C65A99">
          <w:rPr>
            <w:lang w:eastAsia="cs-CZ"/>
          </w:rPr>
          <w:t>vysoko</w:t>
        </w:r>
        <w:r w:rsidR="00576D4B">
          <w:rPr>
            <w:lang w:eastAsia="cs-CZ"/>
          </w:rPr>
          <w:t>kapacitního</w:t>
        </w:r>
      </w:ins>
      <w:r w:rsidRPr="00C65A99">
        <w:rPr>
          <w:lang w:eastAsia="cs-CZ"/>
        </w:rPr>
        <w:t xml:space="preserve"> přístup</w:t>
      </w:r>
      <w:r>
        <w:rPr>
          <w:lang w:eastAsia="cs-CZ"/>
        </w:rPr>
        <w:t>u</w:t>
      </w:r>
      <w:r w:rsidRPr="00C65A99">
        <w:rPr>
          <w:lang w:eastAsia="cs-CZ"/>
        </w:rPr>
        <w:t xml:space="preserve"> k</w:t>
      </w:r>
      <w:r w:rsidR="00EB3FD4">
        <w:rPr>
          <w:lang w:eastAsia="cs-CZ"/>
        </w:rPr>
        <w:t> </w:t>
      </w:r>
      <w:r w:rsidRPr="00C65A99">
        <w:rPr>
          <w:lang w:eastAsia="cs-CZ"/>
        </w:rPr>
        <w:t xml:space="preserve">internetu </w:t>
      </w:r>
      <w:r>
        <w:rPr>
          <w:lang w:eastAsia="cs-CZ"/>
        </w:rPr>
        <w:t>o</w:t>
      </w:r>
      <w:r w:rsidR="00EB3FD4">
        <w:rPr>
          <w:lang w:eastAsia="cs-CZ"/>
        </w:rPr>
        <w:t> </w:t>
      </w:r>
      <w:r>
        <w:rPr>
          <w:lang w:eastAsia="cs-CZ"/>
        </w:rPr>
        <w:t>rychlostech 1 Gbit/s. Obě mapy vychází z</w:t>
      </w:r>
      <w:r w:rsidR="00EB3FD4">
        <w:rPr>
          <w:lang w:eastAsia="cs-CZ"/>
        </w:rPr>
        <w:t> </w:t>
      </w:r>
      <w:r>
        <w:rPr>
          <w:lang w:eastAsia="cs-CZ"/>
        </w:rPr>
        <w:t>GSD dat ČTÚ za rok 2019.</w:t>
      </w:r>
      <w:r w:rsidR="00FD28A8">
        <w:rPr>
          <w:lang w:eastAsia="cs-CZ"/>
        </w:rPr>
        <w:t xml:space="preserve"> Význam barev je obdobný jako u</w:t>
      </w:r>
      <w:del w:id="482" w:author="Autor">
        <w:r w:rsidR="00FD28A8">
          <w:rPr>
            <w:lang w:eastAsia="cs-CZ"/>
          </w:rPr>
          <w:delText xml:space="preserve"> </w:delText>
        </w:r>
      </w:del>
      <w:ins w:id="483" w:author="Autor">
        <w:r w:rsidR="00EB3FD4">
          <w:rPr>
            <w:lang w:eastAsia="cs-CZ"/>
          </w:rPr>
          <w:t> </w:t>
        </w:r>
      </w:ins>
      <w:r w:rsidR="00FD28A8">
        <w:rPr>
          <w:lang w:eastAsia="cs-CZ"/>
        </w:rPr>
        <w:t>předcházející mapy.</w:t>
      </w:r>
    </w:p>
    <w:p w14:paraId="429B784A" w14:textId="77777777" w:rsidR="00073071" w:rsidRDefault="00BE6EAC" w:rsidP="00073071">
      <w:pPr>
        <w:spacing w:after="0" w:line="240" w:lineRule="auto"/>
        <w:jc w:val="center"/>
      </w:pPr>
      <w:r w:rsidRPr="00BE6EAC">
        <w:rPr>
          <w:noProof/>
          <w:lang w:eastAsia="cs-CZ"/>
        </w:rPr>
        <w:drawing>
          <wp:inline distT="0" distB="0" distL="0" distR="0" wp14:anchorId="41085BAC" wp14:editId="094128C3">
            <wp:extent cx="5378400" cy="3600000"/>
            <wp:effectExtent l="0" t="0" r="0"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8400" cy="3600000"/>
                    </a:xfrm>
                    <a:prstGeom prst="rect">
                      <a:avLst/>
                    </a:prstGeom>
                  </pic:spPr>
                </pic:pic>
              </a:graphicData>
            </a:graphic>
          </wp:inline>
        </w:drawing>
      </w:r>
    </w:p>
    <w:p w14:paraId="616289EB" w14:textId="0A479730" w:rsidR="00073071" w:rsidRDefault="00073071" w:rsidP="00073071">
      <w:pPr>
        <w:pStyle w:val="Obrzek"/>
      </w:pPr>
      <w:bookmarkStart w:id="484" w:name="_Toc62479172"/>
      <w:bookmarkStart w:id="485" w:name="_Toc55796022"/>
      <w:r w:rsidRPr="00A22FBF">
        <w:t xml:space="preserve">Obrázek č. </w:t>
      </w:r>
      <w:r w:rsidR="00DB30F5">
        <w:t>2</w:t>
      </w:r>
      <w:r w:rsidRPr="00A22FBF">
        <w:t xml:space="preserve">: </w:t>
      </w:r>
      <w:r w:rsidRPr="008962AB">
        <w:t>Mapa stav</w:t>
      </w:r>
      <w:r>
        <w:t>u</w:t>
      </w:r>
      <w:r w:rsidRPr="008962AB">
        <w:t xml:space="preserve"> pokrytí</w:t>
      </w:r>
      <w:r>
        <w:t xml:space="preserve"> agregací</w:t>
      </w:r>
      <w:r w:rsidRPr="008962AB">
        <w:t xml:space="preserve"> obytných adresních míst v</w:t>
      </w:r>
      <w:r w:rsidR="00EB3FD4">
        <w:t> </w:t>
      </w:r>
      <w:r>
        <w:t>ZSJ</w:t>
      </w:r>
      <w:r w:rsidRPr="008962AB">
        <w:t xml:space="preserve"> </w:t>
      </w:r>
      <w:r>
        <w:t>s</w:t>
      </w:r>
      <w:r w:rsidR="00EB3FD4">
        <w:t> </w:t>
      </w:r>
      <w:r w:rsidRPr="008962AB">
        <w:t>možnost</w:t>
      </w:r>
      <w:r>
        <w:t>í</w:t>
      </w:r>
      <w:r w:rsidRPr="008962AB">
        <w:t xml:space="preserve"> přístupu k</w:t>
      </w:r>
      <w:r w:rsidR="00EB3FD4">
        <w:t> </w:t>
      </w:r>
      <w:r w:rsidRPr="008962AB">
        <w:t>internetu o</w:t>
      </w:r>
      <w:r w:rsidR="00EB3FD4">
        <w:t> </w:t>
      </w:r>
      <w:r w:rsidRPr="008962AB">
        <w:t>rychlost</w:t>
      </w:r>
      <w:r>
        <w:t>i</w:t>
      </w:r>
      <w:r w:rsidRPr="008962AB">
        <w:t xml:space="preserve"> </w:t>
      </w:r>
      <w:r>
        <w:t>1 G</w:t>
      </w:r>
      <w:r w:rsidRPr="008962AB">
        <w:t>bit/s</w:t>
      </w:r>
      <w:r w:rsidR="00DA5748">
        <w:t xml:space="preserve">; stav ke konci roku 2019 </w:t>
      </w:r>
      <w:r w:rsidRPr="00A22FBF">
        <w:t xml:space="preserve">(Zdroj: </w:t>
      </w:r>
      <w:r w:rsidR="00087428">
        <w:t>ČTÚ</w:t>
      </w:r>
      <w:r w:rsidRPr="00A22FBF">
        <w:t>)</w:t>
      </w:r>
      <w:bookmarkEnd w:id="484"/>
      <w:bookmarkEnd w:id="485"/>
      <w:r>
        <w:t xml:space="preserve"> </w:t>
      </w:r>
    </w:p>
    <w:p w14:paraId="1C51F0D0" w14:textId="0A3736D1" w:rsidR="00073071" w:rsidRDefault="00073071" w:rsidP="00073071">
      <w:pPr>
        <w:spacing w:after="0" w:line="240" w:lineRule="auto"/>
        <w:jc w:val="left"/>
      </w:pPr>
    </w:p>
    <w:p w14:paraId="0E901962" w14:textId="77777777" w:rsidR="003B56E2" w:rsidRPr="00382066" w:rsidRDefault="003B56E2" w:rsidP="00A736FF">
      <w:pPr>
        <w:pStyle w:val="Nadpis2"/>
      </w:pPr>
      <w:bookmarkStart w:id="486" w:name="_Toc53981354"/>
      <w:bookmarkStart w:id="487" w:name="_Toc62479133"/>
      <w:bookmarkStart w:id="488" w:name="_Toc55795970"/>
      <w:r>
        <w:lastRenderedPageBreak/>
        <w:t>Nev</w:t>
      </w:r>
      <w:r w:rsidRPr="009454E4">
        <w:t>eřejné sítě</w:t>
      </w:r>
      <w:bookmarkEnd w:id="486"/>
      <w:bookmarkEnd w:id="487"/>
      <w:bookmarkEnd w:id="488"/>
    </w:p>
    <w:p w14:paraId="492A7275" w14:textId="1F0358B1" w:rsidR="003B56E2" w:rsidRDefault="003B56E2" w:rsidP="003B56E2">
      <w:pPr>
        <w:spacing w:after="120"/>
      </w:pPr>
      <w:r>
        <w:t>Vedle veřejných komunikačních sítí pro poskytování služeb elektronických komunikací jsou v</w:t>
      </w:r>
      <w:r w:rsidR="00EB3FD4">
        <w:t> </w:t>
      </w:r>
      <w:r>
        <w:t>České republice</w:t>
      </w:r>
      <w:r w:rsidR="00511A25">
        <w:t xml:space="preserve"> </w:t>
      </w:r>
      <w:r>
        <w:t>budovány a</w:t>
      </w:r>
      <w:r w:rsidR="00EB3FD4">
        <w:t> </w:t>
      </w:r>
      <w:r>
        <w:t>provozovány i</w:t>
      </w:r>
      <w:r w:rsidR="00EB3FD4">
        <w:t> </w:t>
      </w:r>
      <w:r>
        <w:t xml:space="preserve">sítě neveřejné. </w:t>
      </w:r>
    </w:p>
    <w:p w14:paraId="7C75D2A2" w14:textId="77777777" w:rsidR="003B56E2" w:rsidRDefault="003B56E2" w:rsidP="003B56E2">
      <w:pPr>
        <w:spacing w:after="120"/>
      </w:pPr>
      <w:r>
        <w:t>V případě neveřejných sítí lze hovořit o</w:t>
      </w:r>
    </w:p>
    <w:p w14:paraId="4F1E92C7" w14:textId="77777777" w:rsidR="003B56E2" w:rsidRDefault="003B56E2" w:rsidP="00714501">
      <w:pPr>
        <w:pStyle w:val="Odstavecseseznamem"/>
        <w:numPr>
          <w:ilvl w:val="0"/>
          <w:numId w:val="13"/>
        </w:numPr>
      </w:pPr>
      <w:r>
        <w:t>kritické infrastruktuře,</w:t>
      </w:r>
    </w:p>
    <w:p w14:paraId="62F1B4EE" w14:textId="0F23937A" w:rsidR="003B56E2" w:rsidRPr="00BF2DB4" w:rsidRDefault="003B56E2" w:rsidP="00714501">
      <w:pPr>
        <w:pStyle w:val="Odstavecseseznamem"/>
        <w:numPr>
          <w:ilvl w:val="0"/>
          <w:numId w:val="13"/>
        </w:numPr>
      </w:pPr>
      <w:r w:rsidRPr="00BF2DB4">
        <w:t xml:space="preserve">neveřejných sítích </w:t>
      </w:r>
      <w:del w:id="489" w:author="Autor">
        <w:r w:rsidRPr="00BF2DB4">
          <w:delText>budovaných ve veřejném zájmu</w:delText>
        </w:r>
      </w:del>
      <w:ins w:id="490" w:author="Autor">
        <w:r w:rsidR="00F00326">
          <w:t>veřejné správy</w:t>
        </w:r>
      </w:ins>
      <w:r>
        <w:t>, včetně</w:t>
      </w:r>
      <w:r w:rsidRPr="004A61BD">
        <w:t xml:space="preserve"> </w:t>
      </w:r>
      <w:r w:rsidRPr="00BF2DB4">
        <w:t>národní infrastruktur</w:t>
      </w:r>
      <w:r>
        <w:t>y</w:t>
      </w:r>
      <w:r w:rsidRPr="00BF2DB4">
        <w:t xml:space="preserve"> pro vědu, výzkum a</w:t>
      </w:r>
      <w:r w:rsidR="00EB3FD4">
        <w:t> </w:t>
      </w:r>
      <w:r w:rsidRPr="00BF2DB4">
        <w:t>vzdělávání,</w:t>
      </w:r>
    </w:p>
    <w:p w14:paraId="6DB70A17" w14:textId="77777777" w:rsidR="003B56E2" w:rsidRDefault="003B56E2" w:rsidP="00714501">
      <w:pPr>
        <w:pStyle w:val="Odstavecseseznamem"/>
        <w:numPr>
          <w:ilvl w:val="0"/>
          <w:numId w:val="13"/>
        </w:numPr>
      </w:pPr>
      <w:r>
        <w:t>ostatních sítích</w:t>
      </w:r>
      <w:r w:rsidR="008245DB">
        <w:t>, zejména soukromých</w:t>
      </w:r>
      <w:r>
        <w:t>.</w:t>
      </w:r>
    </w:p>
    <w:p w14:paraId="62DD63C5" w14:textId="77777777" w:rsidR="003B56E2" w:rsidRPr="00795E91" w:rsidRDefault="003B56E2" w:rsidP="003B56E2">
      <w:pPr>
        <w:pStyle w:val="Zkladntext"/>
        <w:rPr>
          <w:del w:id="491" w:author="Autor"/>
          <w:b/>
          <w:u w:val="single"/>
        </w:rPr>
      </w:pPr>
      <w:del w:id="492" w:author="Autor">
        <w:r w:rsidRPr="00795E91">
          <w:rPr>
            <w:b/>
            <w:u w:val="single"/>
          </w:rPr>
          <w:delText>Kritická infrastruktura</w:delText>
        </w:r>
      </w:del>
    </w:p>
    <w:p w14:paraId="220B0952" w14:textId="3AC84364" w:rsidR="003B56E2" w:rsidRPr="00795E91" w:rsidRDefault="00F00326" w:rsidP="003B56E2">
      <w:pPr>
        <w:pStyle w:val="Zkladntext"/>
        <w:rPr>
          <w:ins w:id="493" w:author="Autor"/>
          <w:b/>
          <w:u w:val="single"/>
        </w:rPr>
      </w:pPr>
      <w:ins w:id="494" w:author="Autor">
        <w:r w:rsidRPr="00F00326">
          <w:rPr>
            <w:b/>
            <w:u w:val="single"/>
          </w:rPr>
          <w:t>Neveřejné sítě kritické infrastruktury</w:t>
        </w:r>
      </w:ins>
    </w:p>
    <w:p w14:paraId="1C715719" w14:textId="5616DC07" w:rsidR="003B56E2" w:rsidRDefault="003B56E2" w:rsidP="003B56E2">
      <w:pPr>
        <w:spacing w:after="120"/>
      </w:pPr>
      <w:r>
        <w:t xml:space="preserve">Kritická infrastruktura podléhá zákonu č. </w:t>
      </w:r>
      <w:r w:rsidRPr="004A61BD">
        <w:t>181/2014 Sb.</w:t>
      </w:r>
      <w:r>
        <w:t xml:space="preserve">, </w:t>
      </w:r>
      <w:r w:rsidRPr="004A61BD">
        <w:t>o</w:t>
      </w:r>
      <w:r w:rsidR="00EB3FD4">
        <w:t> </w:t>
      </w:r>
      <w:r w:rsidRPr="004A61BD">
        <w:t>kybernetické bezpečnosti</w:t>
      </w:r>
      <w:r>
        <w:t xml:space="preserve">, který </w:t>
      </w:r>
      <w:r w:rsidRPr="00E1274F">
        <w:t>upravuje působnost a</w:t>
      </w:r>
      <w:r w:rsidR="00EB3FD4">
        <w:t> </w:t>
      </w:r>
      <w:r w:rsidRPr="00E1274F">
        <w:t>pravomoci orgánů veřejné moci v</w:t>
      </w:r>
      <w:r w:rsidR="00EB3FD4">
        <w:t> </w:t>
      </w:r>
      <w:r w:rsidRPr="00E1274F">
        <w:t>oblasti kybernetické bezpečnosti</w:t>
      </w:r>
      <w:r w:rsidR="00511A25">
        <w:t>,</w:t>
      </w:r>
      <w:r>
        <w:t xml:space="preserve"> </w:t>
      </w:r>
      <w:r w:rsidRPr="00E1274F">
        <w:t>zajišťování bezpečnosti sítí elektronických komunikací a</w:t>
      </w:r>
      <w:r w:rsidR="00EB3FD4">
        <w:t> </w:t>
      </w:r>
      <w:r w:rsidRPr="00E1274F">
        <w:t>informačních systémů.</w:t>
      </w:r>
    </w:p>
    <w:p w14:paraId="4327186C" w14:textId="62495C19" w:rsidR="003B56E2" w:rsidRDefault="003B56E2" w:rsidP="003B56E2">
      <w:pPr>
        <w:spacing w:after="120"/>
      </w:pPr>
      <w:r>
        <w:t xml:space="preserve">V působnosti Ministerstva vnitra (dále jen </w:t>
      </w:r>
      <w:r w:rsidR="008245DB">
        <w:t>„</w:t>
      </w:r>
      <w:r>
        <w:t>MV</w:t>
      </w:r>
      <w:r w:rsidR="008245DB">
        <w:t>“</w:t>
      </w:r>
      <w:r>
        <w:t xml:space="preserve">) je provozována neveřejná síť </w:t>
      </w:r>
      <w:r w:rsidR="00FD28A8">
        <w:t>elektronických komunikací</w:t>
      </w:r>
      <w:del w:id="495" w:author="Autor">
        <w:r w:rsidR="00FC2593">
          <w:tab/>
        </w:r>
      </w:del>
      <w:r w:rsidR="00FD28A8">
        <w:t xml:space="preserve"> </w:t>
      </w:r>
      <w:r>
        <w:t>pro Policii České republiky, složky integrovaného záchranného systému a</w:t>
      </w:r>
      <w:r w:rsidR="00EB3FD4">
        <w:t> </w:t>
      </w:r>
      <w:r>
        <w:t>územní orgány státní správy pod názvem Integrovaná telekomunikační síť MV (</w:t>
      </w:r>
      <w:r w:rsidR="008245DB">
        <w:t>dále jen „</w:t>
      </w:r>
      <w:r>
        <w:t>ITS MV</w:t>
      </w:r>
      <w:r w:rsidR="008245DB">
        <w:t>“</w:t>
      </w:r>
      <w:r>
        <w:t>). ITS MV využívá prioritně komunikační infrastrukturu v</w:t>
      </w:r>
      <w:r w:rsidR="00EB3FD4">
        <w:t> </w:t>
      </w:r>
      <w:r>
        <w:t>majetku MV</w:t>
      </w:r>
      <w:r w:rsidR="00FA2D71">
        <w:t>.</w:t>
      </w:r>
      <w:r>
        <w:t xml:space="preserve"> </w:t>
      </w:r>
      <w:r w:rsidR="00FA2D71">
        <w:t>P</w:t>
      </w:r>
      <w:r>
        <w:t xml:space="preserve">řipojení malých objektů je </w:t>
      </w:r>
      <w:r w:rsidR="00FA2D71">
        <w:t xml:space="preserve">typicky </w:t>
      </w:r>
      <w:r>
        <w:t>řešeno pomocí pronajatých komunikačních okruhů a</w:t>
      </w:r>
      <w:r w:rsidR="00EB3FD4">
        <w:t> </w:t>
      </w:r>
      <w:r>
        <w:t>služeb od veřejných poskytovatelů. Přenosová infrastruktura je společná pro veškeré komunikační systémy – hlasovou, datovou a</w:t>
      </w:r>
      <w:r w:rsidR="00EB3FD4">
        <w:t> </w:t>
      </w:r>
      <w:r w:rsidR="008245DB">
        <w:t xml:space="preserve">rádiovou </w:t>
      </w:r>
      <w:r>
        <w:t>komunikaci. ITS MV je rozdělena do krajských sub-sítí, které jsou propojeny optickou páteřní sítí tak, aby byla zajištěna dostatečná přenosová kapacita (v současné době 1</w:t>
      </w:r>
      <w:r w:rsidR="00511A25">
        <w:t xml:space="preserve"> </w:t>
      </w:r>
      <w:r>
        <w:t>G</w:t>
      </w:r>
      <w:r w:rsidR="00511A25">
        <w:t>bit/s</w:t>
      </w:r>
      <w:r>
        <w:t>; v</w:t>
      </w:r>
      <w:r w:rsidR="00EB3FD4">
        <w:t> </w:t>
      </w:r>
      <w:r>
        <w:t>rámci přechodu na 10</w:t>
      </w:r>
      <w:r w:rsidR="00511A25">
        <w:t xml:space="preserve"> Gbit/s</w:t>
      </w:r>
      <w:r>
        <w:t xml:space="preserve">). </w:t>
      </w:r>
    </w:p>
    <w:p w14:paraId="4DE0C5DE" w14:textId="284F93F1" w:rsidR="003B56E2" w:rsidRDefault="003B56E2" w:rsidP="003B56E2">
      <w:pPr>
        <w:spacing w:after="120"/>
      </w:pPr>
      <w:r>
        <w:t>Součástí ITS MV je i</w:t>
      </w:r>
      <w:r w:rsidR="00EB3FD4">
        <w:t> </w:t>
      </w:r>
      <w:r>
        <w:t>radiokomunikační síť PEGAS určená pro r</w:t>
      </w:r>
      <w:r w:rsidR="008245DB">
        <w:t>á</w:t>
      </w:r>
      <w:r>
        <w:t>diovou komunikaci a</w:t>
      </w:r>
      <w:r w:rsidR="00EB3FD4">
        <w:t> </w:t>
      </w:r>
      <w:r>
        <w:t xml:space="preserve">řízení složek integrovaného záchranného systému. </w:t>
      </w:r>
      <w:r w:rsidR="008245DB">
        <w:t>Síť</w:t>
      </w:r>
      <w:r>
        <w:t xml:space="preserve"> je členěna na 14 regionálních sítí v</w:t>
      </w:r>
      <w:r w:rsidR="00EB3FD4">
        <w:t> </w:t>
      </w:r>
      <w:r>
        <w:t>souladu se stávajícím územně správním členěním</w:t>
      </w:r>
      <w:r w:rsidR="008245DB">
        <w:t xml:space="preserve"> ČR,</w:t>
      </w:r>
      <w:r>
        <w:t xml:space="preserve"> je integrována do všech operačních středisek Policie ČR a</w:t>
      </w:r>
      <w:r w:rsidR="00EB3FD4">
        <w:t> </w:t>
      </w:r>
      <w:r>
        <w:t>Hasičského záchranného sboru.</w:t>
      </w:r>
    </w:p>
    <w:p w14:paraId="4313BF4C" w14:textId="4FE50DEA" w:rsidR="003B56E2" w:rsidRDefault="003B56E2" w:rsidP="003B56E2">
      <w:pPr>
        <w:spacing w:after="120"/>
      </w:pPr>
      <w:r w:rsidRPr="00BC477A">
        <w:t>Dále je v</w:t>
      </w:r>
      <w:r w:rsidR="00EB3FD4">
        <w:t> </w:t>
      </w:r>
      <w:r w:rsidRPr="00BC477A">
        <w:t>působnosti MV provozováno Centrální místo služeb (</w:t>
      </w:r>
      <w:r w:rsidR="008245DB">
        <w:t>dále jen „</w:t>
      </w:r>
      <w:r w:rsidRPr="00BC477A">
        <w:t>CMS</w:t>
      </w:r>
      <w:r w:rsidR="008245DB">
        <w:t>“</w:t>
      </w:r>
      <w:r w:rsidRPr="00BC477A">
        <w:t>), určené primárně ke</w:t>
      </w:r>
      <w:r w:rsidR="000A1C40">
        <w:t> </w:t>
      </w:r>
      <w:r w:rsidRPr="00BC477A">
        <w:t>garantované, bezpečné a</w:t>
      </w:r>
      <w:r w:rsidR="00EB3FD4">
        <w:t> </w:t>
      </w:r>
      <w:r w:rsidRPr="00BC477A">
        <w:t>auditované výměně informací mezi jednotlivými orgány veřejné správy. Je jediným místem výměny dat mezi jednotlivými informačními systémy veřejné správy (</w:t>
      </w:r>
      <w:r w:rsidR="008245DB">
        <w:t>dále jen „</w:t>
      </w:r>
      <w:r w:rsidRPr="00BC477A">
        <w:t>ISVS</w:t>
      </w:r>
      <w:r w:rsidR="008245DB">
        <w:t>“</w:t>
      </w:r>
      <w:r w:rsidRPr="00BC477A">
        <w:t>) a</w:t>
      </w:r>
      <w:r w:rsidR="00EB3FD4">
        <w:t> </w:t>
      </w:r>
      <w:r w:rsidRPr="00BC477A">
        <w:t>zároveň jediným místem propojení k</w:t>
      </w:r>
      <w:r w:rsidR="00EB3FD4">
        <w:t> </w:t>
      </w:r>
      <w:r w:rsidRPr="00BC477A">
        <w:t>veřejné síti Internet a</w:t>
      </w:r>
      <w:r w:rsidR="00EB3FD4">
        <w:t> </w:t>
      </w:r>
      <w:r w:rsidRPr="00BC477A">
        <w:t>specifických neveřejných sítí například sítí EU. CMS umožňuje, aby každý subjekt veřejné správy získal efektivní přístup k</w:t>
      </w:r>
      <w:r w:rsidR="00EB3FD4">
        <w:t> </w:t>
      </w:r>
      <w:r w:rsidRPr="00BC477A">
        <w:t>relevantním informacím. CMS tvoří jeden ze</w:t>
      </w:r>
      <w:r w:rsidR="002633FA">
        <w:t> </w:t>
      </w:r>
      <w:r w:rsidRPr="00BC477A">
        <w:t>základních stavebních prvků komunikační infrastruktury veřejné správy a</w:t>
      </w:r>
      <w:r w:rsidR="00EB3FD4">
        <w:t> </w:t>
      </w:r>
      <w:r w:rsidRPr="00BC477A">
        <w:t>jeho služby umožňují orgánům veřejné správy snížit náklady na zajištění komunikačního prostředí.</w:t>
      </w:r>
      <w:r w:rsidR="00FA2D71">
        <w:t xml:space="preserve"> </w:t>
      </w:r>
      <w:r w:rsidR="00FA2D71" w:rsidRPr="00FA2D71">
        <w:t>Jako takové je CMS nedílnou součástí neveřejné telekomunikační infrastruktury MV.</w:t>
      </w:r>
    </w:p>
    <w:p w14:paraId="0BC16B05" w14:textId="094FCC99" w:rsidR="00F00326" w:rsidRPr="002871C1" w:rsidRDefault="00F00326" w:rsidP="002871C1">
      <w:pPr>
        <w:spacing w:after="120"/>
        <w:rPr>
          <w:rPrChange w:id="496" w:author="Autor">
            <w:rPr>
              <w:b/>
              <w:u w:val="single"/>
            </w:rPr>
          </w:rPrChange>
        </w:rPr>
        <w:pPrChange w:id="497" w:author="Autor">
          <w:pPr>
            <w:pStyle w:val="Zkladntext"/>
          </w:pPr>
        </w:pPrChange>
      </w:pPr>
      <w:r w:rsidRPr="002871C1">
        <w:rPr>
          <w:rPrChange w:id="498" w:author="Autor">
            <w:rPr>
              <w:b/>
              <w:u w:val="single"/>
            </w:rPr>
          </w:rPrChange>
        </w:rPr>
        <w:t xml:space="preserve">Neveřejné sítě </w:t>
      </w:r>
      <w:ins w:id="499" w:author="Autor">
        <w:r w:rsidRPr="00F00326">
          <w:t>provozované v</w:t>
        </w:r>
        <w:r w:rsidR="00EB3FD4">
          <w:t> </w:t>
        </w:r>
        <w:r w:rsidRPr="00F00326">
          <w:t>působnosti MV a</w:t>
        </w:r>
        <w:r w:rsidR="00EB3FD4">
          <w:t> </w:t>
        </w:r>
        <w:r w:rsidRPr="00F00326">
          <w:t>Ministerstva obrany (dále jen „MO“), které jsou budované MV a</w:t>
        </w:r>
        <w:r w:rsidR="00EB3FD4">
          <w:t> </w:t>
        </w:r>
        <w:r w:rsidRPr="00F00326">
          <w:t>MO na základě zákona č. 181/2014 Sb., o</w:t>
        </w:r>
        <w:r w:rsidR="00EB3FD4">
          <w:t> </w:t>
        </w:r>
        <w:r w:rsidRPr="00F00326">
          <w:t xml:space="preserve">kybernetické bezpečnosti, se považují za neveřejné sítě </w:t>
        </w:r>
      </w:ins>
      <w:r w:rsidRPr="002871C1">
        <w:rPr>
          <w:rPrChange w:id="500" w:author="Autor">
            <w:rPr>
              <w:b/>
              <w:u w:val="single"/>
            </w:rPr>
          </w:rPrChange>
        </w:rPr>
        <w:t>budované ve veřejném zájmu</w:t>
      </w:r>
      <w:ins w:id="501" w:author="Autor">
        <w:r w:rsidRPr="00F00326">
          <w:t>.</w:t>
        </w:r>
      </w:ins>
    </w:p>
    <w:p w14:paraId="679EA4CB" w14:textId="150EEC21" w:rsidR="003B56E2" w:rsidRPr="00795E91" w:rsidRDefault="003B56E2" w:rsidP="003B56E2">
      <w:pPr>
        <w:pStyle w:val="Zkladntext"/>
        <w:rPr>
          <w:ins w:id="502" w:author="Autor"/>
          <w:b/>
          <w:u w:val="single"/>
        </w:rPr>
      </w:pPr>
      <w:ins w:id="503" w:author="Autor">
        <w:r w:rsidRPr="00795E91">
          <w:rPr>
            <w:b/>
            <w:u w:val="single"/>
          </w:rPr>
          <w:t xml:space="preserve">Neveřejné sítě </w:t>
        </w:r>
        <w:r w:rsidR="00F00326" w:rsidRPr="00F00326">
          <w:rPr>
            <w:b/>
            <w:u w:val="single"/>
          </w:rPr>
          <w:t>veřejné správy</w:t>
        </w:r>
      </w:ins>
    </w:p>
    <w:p w14:paraId="4C24E5F3" w14:textId="29620424" w:rsidR="003B56E2" w:rsidRDefault="003B56E2" w:rsidP="003B56E2">
      <w:pPr>
        <w:spacing w:after="120"/>
      </w:pPr>
      <w:r w:rsidRPr="006F0ADE">
        <w:t>Neveřejn</w:t>
      </w:r>
      <w:r>
        <w:t>ou</w:t>
      </w:r>
      <w:r w:rsidRPr="006F0ADE">
        <w:t xml:space="preserve"> </w:t>
      </w:r>
      <w:del w:id="504" w:author="Autor">
        <w:r w:rsidRPr="006F0ADE">
          <w:delText>síťov</w:delText>
        </w:r>
        <w:r>
          <w:delText>ou</w:delText>
        </w:r>
        <w:r w:rsidRPr="006F0ADE">
          <w:delText xml:space="preserve"> infrastruktur</w:delText>
        </w:r>
        <w:r>
          <w:delText>u</w:delText>
        </w:r>
      </w:del>
      <w:ins w:id="505" w:author="Autor">
        <w:r w:rsidRPr="006F0ADE">
          <w:t>síť</w:t>
        </w:r>
      </w:ins>
      <w:r w:rsidRPr="006F0ADE">
        <w:t xml:space="preserve"> veřejné správy </w:t>
      </w:r>
      <w:r>
        <w:t>lze</w:t>
      </w:r>
      <w:r w:rsidRPr="006F0ADE">
        <w:t xml:space="preserve"> definov</w:t>
      </w:r>
      <w:r>
        <w:t>at</w:t>
      </w:r>
      <w:r w:rsidRPr="006F0ADE">
        <w:t xml:space="preserve"> jako datov</w:t>
      </w:r>
      <w:r>
        <w:t>ou</w:t>
      </w:r>
      <w:r w:rsidRPr="006F0ADE">
        <w:t xml:space="preserve"> síť nové generace založen</w:t>
      </w:r>
      <w:r w:rsidR="002633FA">
        <w:t>ou</w:t>
      </w:r>
      <w:r w:rsidRPr="006F0ADE">
        <w:t xml:space="preserve"> zcela </w:t>
      </w:r>
      <w:r>
        <w:t>nebo</w:t>
      </w:r>
      <w:r w:rsidRPr="006F0ADE">
        <w:t xml:space="preserve"> zčásti na technologii využívající optické komunikační prvky </w:t>
      </w:r>
      <w:r w:rsidR="002633FA">
        <w:t>a</w:t>
      </w:r>
      <w:r w:rsidR="00EB3FD4">
        <w:t> </w:t>
      </w:r>
      <w:r w:rsidRPr="006F0ADE">
        <w:t>provozovan</w:t>
      </w:r>
      <w:r w:rsidR="002633FA">
        <w:t>ou</w:t>
      </w:r>
      <w:r w:rsidRPr="006F0ADE">
        <w:t xml:space="preserve"> orgánem veřejné moci (státní</w:t>
      </w:r>
      <w:r w:rsidR="00511A25">
        <w:t>mi</w:t>
      </w:r>
      <w:r w:rsidRPr="006F0ADE">
        <w:t xml:space="preserve"> orgány nebo orgány ú</w:t>
      </w:r>
      <w:r>
        <w:t xml:space="preserve">zemní </w:t>
      </w:r>
      <w:r w:rsidRPr="006F0ADE">
        <w:t>samosprávy, popř. jimi pověřenými subjekty) pro potřeby výkonu veřejné správy</w:t>
      </w:r>
      <w:r w:rsidR="002633FA" w:rsidRPr="002633FA">
        <w:t xml:space="preserve"> </w:t>
      </w:r>
      <w:r w:rsidR="002633FA" w:rsidRPr="006F0ADE">
        <w:t>a</w:t>
      </w:r>
      <w:r w:rsidR="00EB3FD4">
        <w:t> </w:t>
      </w:r>
      <w:r w:rsidR="002633FA" w:rsidRPr="006F0ADE">
        <w:t>veřejných služeb</w:t>
      </w:r>
      <w:r w:rsidRPr="006F0ADE">
        <w:t xml:space="preserve">. </w:t>
      </w:r>
      <w:r w:rsidR="002633FA">
        <w:t xml:space="preserve">Do kategorie </w:t>
      </w:r>
      <w:r w:rsidR="002633FA" w:rsidRPr="000322F3">
        <w:t xml:space="preserve">neveřejných sítí </w:t>
      </w:r>
      <w:del w:id="506" w:author="Autor">
        <w:r w:rsidR="002633FA" w:rsidRPr="000322F3">
          <w:delText>budovaných ve veřejném zájmu</w:delText>
        </w:r>
      </w:del>
      <w:ins w:id="507" w:author="Autor">
        <w:r w:rsidR="003578A8">
          <w:t>veřejné správy</w:t>
        </w:r>
      </w:ins>
      <w:r w:rsidR="002633FA">
        <w:t xml:space="preserve"> se zahrnují</w:t>
      </w:r>
      <w:ins w:id="508" w:author="Autor">
        <w:r w:rsidR="002633FA">
          <w:t xml:space="preserve"> </w:t>
        </w:r>
        <w:r w:rsidR="003578A8">
          <w:t>zejména</w:t>
        </w:r>
      </w:ins>
      <w:r w:rsidR="003578A8">
        <w:t xml:space="preserve"> </w:t>
      </w:r>
      <w:r w:rsidR="002633FA">
        <w:t>krajské a</w:t>
      </w:r>
      <w:r w:rsidR="00EB3FD4">
        <w:t> </w:t>
      </w:r>
      <w:r w:rsidR="002633FA">
        <w:t xml:space="preserve">obecní sítě. </w:t>
      </w:r>
      <w:r w:rsidRPr="006F0ADE">
        <w:t>Síť není využívána domácnostmi ani soukromoprávními subjekty, s</w:t>
      </w:r>
      <w:r w:rsidR="00EB3FD4">
        <w:t> </w:t>
      </w:r>
      <w:r w:rsidRPr="006F0ADE">
        <w:t xml:space="preserve">výjimkou organizací zakládaných nebo zřizovaných obcemi, kraji nebo státem. </w:t>
      </w:r>
      <w:r w:rsidR="00FA2D71" w:rsidRPr="006F0ADE">
        <w:t xml:space="preserve">Síť </w:t>
      </w:r>
      <w:del w:id="509" w:author="Autor">
        <w:r w:rsidR="00FA2D71" w:rsidRPr="006F0ADE">
          <w:delText>není</w:delText>
        </w:r>
      </w:del>
      <w:ins w:id="510" w:author="Autor">
        <w:r w:rsidR="00E2051F">
          <w:t>nesmí být</w:t>
        </w:r>
      </w:ins>
      <w:r w:rsidR="00E2051F">
        <w:t xml:space="preserve"> </w:t>
      </w:r>
      <w:r w:rsidR="00FA2D71" w:rsidRPr="006F0ADE">
        <w:lastRenderedPageBreak/>
        <w:t>dále komerčně pronajímána</w:t>
      </w:r>
      <w:r w:rsidR="00FA2D71">
        <w:t xml:space="preserve"> způsobem narušujícím hospodářskou soutěž </w:t>
      </w:r>
      <w:del w:id="511" w:author="Autor">
        <w:r w:rsidR="00FA2D71">
          <w:delText>či</w:delText>
        </w:r>
      </w:del>
      <w:ins w:id="512" w:author="Autor">
        <w:r w:rsidR="003578A8">
          <w:t>nebo</w:t>
        </w:r>
      </w:ins>
      <w:r w:rsidR="003578A8">
        <w:t xml:space="preserve"> </w:t>
      </w:r>
      <w:r w:rsidR="00FA2D71">
        <w:t>pravidla pro veřejnou podporu</w:t>
      </w:r>
      <w:r w:rsidR="00FA2D71" w:rsidRPr="006F0ADE">
        <w:t xml:space="preserve"> a</w:t>
      </w:r>
      <w:del w:id="513" w:author="Autor">
        <w:r w:rsidR="00FA2D71" w:rsidRPr="006F0ADE">
          <w:delText xml:space="preserve"> </w:delText>
        </w:r>
      </w:del>
      <w:ins w:id="514" w:author="Autor">
        <w:r w:rsidR="00EB3FD4">
          <w:t> </w:t>
        </w:r>
      </w:ins>
      <w:r w:rsidR="00FA2D71" w:rsidRPr="006F0ADE">
        <w:t xml:space="preserve">za její provoz nejsou uživatelům účtovány žádné </w:t>
      </w:r>
      <w:del w:id="515" w:author="Autor">
        <w:r w:rsidR="00FA2D71" w:rsidRPr="006F0ADE">
          <w:delText>poplatky</w:delText>
        </w:r>
      </w:del>
      <w:ins w:id="516" w:author="Autor">
        <w:r w:rsidR="00046341">
          <w:t>úhrady</w:t>
        </w:r>
      </w:ins>
      <w:r w:rsidR="00FA2D71" w:rsidRPr="006F0ADE">
        <w:t>.</w:t>
      </w:r>
      <w:r>
        <w:t xml:space="preserve"> </w:t>
      </w:r>
    </w:p>
    <w:p w14:paraId="3E966BD3" w14:textId="22BCE363" w:rsidR="003B56E2" w:rsidRDefault="003B56E2" w:rsidP="003B56E2">
      <w:r w:rsidRPr="000322F3">
        <w:t>V ČR provozují krajské datové sítě čtyři kraje ze třinácti, a</w:t>
      </w:r>
      <w:r w:rsidR="00EB3FD4">
        <w:t> </w:t>
      </w:r>
      <w:r w:rsidRPr="000322F3">
        <w:t>to převážně ve větších obcích. Hlavní službou je poskytnutí přístupu k</w:t>
      </w:r>
      <w:r w:rsidR="00EB3FD4">
        <w:t> </w:t>
      </w:r>
      <w:r w:rsidR="002633FA">
        <w:t>CMS.</w:t>
      </w:r>
      <w:r w:rsidRPr="000322F3">
        <w:t xml:space="preserve"> Na krajskou datovou síť jsou dále připojeny např. školy, nemocnice, sociální zařízení,</w:t>
      </w:r>
      <w:r>
        <w:t xml:space="preserve"> </w:t>
      </w:r>
      <w:r w:rsidRPr="000322F3">
        <w:t>muze</w:t>
      </w:r>
      <w:r w:rsidR="00511A25">
        <w:t>a</w:t>
      </w:r>
      <w:r w:rsidRPr="000322F3">
        <w:t xml:space="preserve">, složky integrovaného záchranného systému. Rychlost krajské datové sítě je </w:t>
      </w:r>
      <w:r>
        <w:t xml:space="preserve">zpravidla </w:t>
      </w:r>
      <w:r w:rsidRPr="000322F3">
        <w:t xml:space="preserve">vyšší </w:t>
      </w:r>
      <w:r>
        <w:t xml:space="preserve">než </w:t>
      </w:r>
      <w:r w:rsidRPr="000322F3">
        <w:t>1</w:t>
      </w:r>
      <w:r w:rsidR="00511A25">
        <w:t> </w:t>
      </w:r>
      <w:r w:rsidRPr="000322F3">
        <w:t>Gbit/s.</w:t>
      </w:r>
    </w:p>
    <w:p w14:paraId="2BB3619C" w14:textId="646A68CB" w:rsidR="003B56E2" w:rsidRPr="006F0ADE" w:rsidRDefault="003B56E2" w:rsidP="003B56E2">
      <w:pPr>
        <w:spacing w:after="120"/>
      </w:pPr>
      <w:r w:rsidRPr="000322F3">
        <w:t>Analogick</w:t>
      </w:r>
      <w:r>
        <w:t>y ke krajským sítím</w:t>
      </w:r>
      <w:r w:rsidRPr="000322F3">
        <w:t xml:space="preserve"> jsou v</w:t>
      </w:r>
      <w:r w:rsidR="00EB3FD4">
        <w:t> </w:t>
      </w:r>
      <w:r w:rsidRPr="000322F3">
        <w:t xml:space="preserve">působnosti některých obcí provozovány tzv. metropolitní sítě založené obvykle na kombinaci různých technologií </w:t>
      </w:r>
      <w:r w:rsidR="00511A25">
        <w:t>využívajících</w:t>
      </w:r>
      <w:r w:rsidRPr="000322F3">
        <w:t xml:space="preserve"> optická vlákna </w:t>
      </w:r>
      <w:r w:rsidR="001E7232">
        <w:t>a</w:t>
      </w:r>
      <w:r w:rsidR="00EB3FD4">
        <w:t> </w:t>
      </w:r>
      <w:r w:rsidRPr="000322F3">
        <w:t xml:space="preserve">bezdrátové </w:t>
      </w:r>
      <w:r w:rsidR="00511A25">
        <w:t>systémy</w:t>
      </w:r>
      <w:r w:rsidRPr="000322F3">
        <w:t xml:space="preserve">. </w:t>
      </w:r>
      <w:r w:rsidR="001E7232">
        <w:t>S</w:t>
      </w:r>
      <w:r w:rsidRPr="000322F3">
        <w:t>ítě zajišťují potřebnou konektivitu a</w:t>
      </w:r>
      <w:r w:rsidR="00EB3FD4">
        <w:t> </w:t>
      </w:r>
      <w:r w:rsidRPr="000322F3">
        <w:t>transportní kapacity příslušné obci a</w:t>
      </w:r>
      <w:r w:rsidR="00EB3FD4">
        <w:t> </w:t>
      </w:r>
      <w:r w:rsidRPr="000322F3">
        <w:t>jejím organizacím</w:t>
      </w:r>
      <w:r w:rsidR="001E7232">
        <w:t>.</w:t>
      </w:r>
      <w:r w:rsidR="001E7232" w:rsidRPr="000322F3">
        <w:t xml:space="preserve"> </w:t>
      </w:r>
    </w:p>
    <w:p w14:paraId="1BB45CFD" w14:textId="08F3F998" w:rsidR="003B56E2" w:rsidRPr="00D72227" w:rsidRDefault="002D20D9" w:rsidP="003B56E2">
      <w:pPr>
        <w:spacing w:after="120"/>
      </w:pPr>
      <w:r>
        <w:t>Po nabytí účinnosti transpoziční novely zákona o</w:t>
      </w:r>
      <w:del w:id="517" w:author="Autor">
        <w:r>
          <w:delText xml:space="preserve"> </w:delText>
        </w:r>
      </w:del>
      <w:ins w:id="518" w:author="Autor">
        <w:r w:rsidR="00EB3FD4">
          <w:t> </w:t>
        </w:r>
      </w:ins>
      <w:r>
        <w:t>elektronických komunikacích bude realizován sběr dat o</w:t>
      </w:r>
      <w:r w:rsidR="00EB3FD4">
        <w:t> </w:t>
      </w:r>
      <w:r>
        <w:t>existenci takových sítí v</w:t>
      </w:r>
      <w:del w:id="519" w:author="Autor">
        <w:r>
          <w:delText xml:space="preserve"> </w:delText>
        </w:r>
      </w:del>
      <w:ins w:id="520" w:author="Autor">
        <w:r w:rsidR="00EB3FD4">
          <w:t> </w:t>
        </w:r>
      </w:ins>
      <w:r>
        <w:t xml:space="preserve">rámci </w:t>
      </w:r>
      <w:del w:id="521" w:author="Autor">
        <w:r>
          <w:delText>geografického</w:delText>
        </w:r>
      </w:del>
      <w:ins w:id="522" w:author="Autor">
        <w:r w:rsidR="003578A8">
          <w:t>zeměpisného</w:t>
        </w:r>
      </w:ins>
      <w:r w:rsidR="003578A8" w:rsidDel="003578A8">
        <w:t xml:space="preserve"> </w:t>
      </w:r>
      <w:r>
        <w:t>mapování podle čl. 22 směrnice 2018/1972</w:t>
      </w:r>
      <w:r w:rsidR="0051344F">
        <w:t xml:space="preserve"> </w:t>
      </w:r>
      <w:r w:rsidR="003B56E2">
        <w:t xml:space="preserve">tak, aby výstupy mapování byly využitelné pro sdílení nebo usnadnění budování veřejných sítí elektronických komunikací se zachováním </w:t>
      </w:r>
      <w:r w:rsidR="00F551F0">
        <w:t xml:space="preserve">požadovaných </w:t>
      </w:r>
      <w:r w:rsidR="003B56E2">
        <w:t>bezpečnostních aspektů.</w:t>
      </w:r>
    </w:p>
    <w:p w14:paraId="71601C0A" w14:textId="77777777" w:rsidR="003B56E2" w:rsidRPr="00795E91" w:rsidRDefault="003B56E2" w:rsidP="003B56E2">
      <w:pPr>
        <w:pStyle w:val="Zkladntext"/>
        <w:rPr>
          <w:b/>
          <w:u w:val="single"/>
        </w:rPr>
      </w:pPr>
      <w:r w:rsidRPr="00795E91">
        <w:rPr>
          <w:b/>
          <w:u w:val="single"/>
        </w:rPr>
        <w:t>Ostatní neveřejné sítě</w:t>
      </w:r>
    </w:p>
    <w:p w14:paraId="0F20AC70" w14:textId="26346C3D" w:rsidR="003B56E2" w:rsidRDefault="003B56E2" w:rsidP="003B56E2">
      <w:pPr>
        <w:spacing w:after="120"/>
      </w:pPr>
      <w:r w:rsidRPr="00EC1C24">
        <w:t>Ostatní neveřejné sítě zahrnují např. sítě podnikových areálů, které slouží k</w:t>
      </w:r>
      <w:r w:rsidR="00EB3FD4">
        <w:t> </w:t>
      </w:r>
      <w:r w:rsidRPr="00EC1C24">
        <w:t xml:space="preserve">zabezpečení provozu výrobních </w:t>
      </w:r>
      <w:r w:rsidR="00F551F0">
        <w:t>a</w:t>
      </w:r>
      <w:del w:id="523" w:author="Autor">
        <w:r w:rsidR="00F551F0">
          <w:delText xml:space="preserve"> </w:delText>
        </w:r>
      </w:del>
      <w:ins w:id="524" w:author="Autor">
        <w:r w:rsidR="00EB3FD4">
          <w:t> </w:t>
        </w:r>
      </w:ins>
      <w:r w:rsidR="00F551F0">
        <w:t xml:space="preserve">zpracovatelských </w:t>
      </w:r>
      <w:r w:rsidRPr="00EC1C24">
        <w:t xml:space="preserve">linek. Tyto sítě zpravidla </w:t>
      </w:r>
      <w:r w:rsidRPr="00933E0C">
        <w:t>nepodléhají</w:t>
      </w:r>
      <w:r w:rsidRPr="00D868E8">
        <w:t xml:space="preserve"> </w:t>
      </w:r>
      <w:r w:rsidRPr="00EC1C24">
        <w:t>regulaci</w:t>
      </w:r>
      <w:r w:rsidR="002D20D9">
        <w:t xml:space="preserve"> a</w:t>
      </w:r>
      <w:del w:id="525" w:author="Autor">
        <w:r w:rsidR="002D20D9">
          <w:delText xml:space="preserve"> </w:delText>
        </w:r>
      </w:del>
      <w:ins w:id="526" w:author="Autor">
        <w:r w:rsidR="00EB3FD4">
          <w:t> </w:t>
        </w:r>
      </w:ins>
      <w:r w:rsidR="002D20D9">
        <w:t>ani sběru dat v</w:t>
      </w:r>
      <w:r w:rsidR="00EB3FD4">
        <w:t> </w:t>
      </w:r>
      <w:r w:rsidR="002D20D9">
        <w:t>rámci zeměpisného mapování</w:t>
      </w:r>
      <w:r w:rsidRPr="00EC1C24">
        <w:t>.</w:t>
      </w:r>
    </w:p>
    <w:p w14:paraId="73840174" w14:textId="77777777" w:rsidR="003B56E2" w:rsidRDefault="003B56E2" w:rsidP="003B56E2">
      <w:pPr>
        <w:spacing w:after="120"/>
      </w:pPr>
    </w:p>
    <w:p w14:paraId="2A38A4E5" w14:textId="09F86C9B" w:rsidR="003B56E2" w:rsidRPr="00382066" w:rsidRDefault="003B56E2" w:rsidP="00A736FF">
      <w:pPr>
        <w:pStyle w:val="Nadpis2"/>
      </w:pPr>
      <w:bookmarkStart w:id="527" w:name="_Toc53981355"/>
      <w:bookmarkStart w:id="528" w:name="_Toc62479134"/>
      <w:bookmarkStart w:id="529" w:name="_Toc55795971"/>
      <w:r>
        <w:t>Relace mezi veřejnými a</w:t>
      </w:r>
      <w:r w:rsidR="00EB3FD4">
        <w:t> </w:t>
      </w:r>
      <w:r>
        <w:t>neveřejnými sítěmi</w:t>
      </w:r>
      <w:bookmarkEnd w:id="527"/>
      <w:bookmarkEnd w:id="528"/>
      <w:bookmarkEnd w:id="529"/>
    </w:p>
    <w:p w14:paraId="5A1AB271" w14:textId="2379804B" w:rsidR="003B56E2" w:rsidRPr="00D868E8" w:rsidRDefault="003B56E2" w:rsidP="003B56E2">
      <w:pPr>
        <w:spacing w:after="120"/>
      </w:pPr>
      <w:r>
        <w:t xml:space="preserve">S ohledem na efektivní využívání veřejných zdrojů používaných na financování investiční výstavby sítí elektronických komunikací je žádoucí respektovat </w:t>
      </w:r>
      <w:r w:rsidR="001E7232">
        <w:t xml:space="preserve">následující </w:t>
      </w:r>
      <w:r>
        <w:t>principy</w:t>
      </w:r>
      <w:r w:rsidR="00511A25">
        <w:t>:</w:t>
      </w:r>
    </w:p>
    <w:p w14:paraId="06C7A0F1" w14:textId="547D63BC" w:rsidR="00105090" w:rsidRPr="00D4596D" w:rsidRDefault="00105090" w:rsidP="00714501">
      <w:pPr>
        <w:pStyle w:val="Odstavecseseznamem"/>
        <w:numPr>
          <w:ilvl w:val="0"/>
          <w:numId w:val="24"/>
        </w:numPr>
      </w:pPr>
      <w:r w:rsidRPr="00D4596D">
        <w:t>Investice z</w:t>
      </w:r>
      <w:r w:rsidR="00EB3FD4">
        <w:t> </w:t>
      </w:r>
      <w:r w:rsidRPr="00D4596D">
        <w:t xml:space="preserve">veřejných zdrojů do neveřejných sítí </w:t>
      </w:r>
      <w:r w:rsidR="00E82B21" w:rsidRPr="00D4596D">
        <w:t xml:space="preserve">nesmí </w:t>
      </w:r>
      <w:r w:rsidRPr="00D4596D">
        <w:t>ohrozit existenci soukromých investic v</w:t>
      </w:r>
      <w:r w:rsidR="00EB3FD4">
        <w:t> </w:t>
      </w:r>
      <w:r w:rsidRPr="00D4596D">
        <w:t>dané lokalitě</w:t>
      </w:r>
      <w:r w:rsidR="00E82B21">
        <w:rPr>
          <w:rStyle w:val="Znakapoznpodarou"/>
        </w:rPr>
        <w:footnoteReference w:id="23"/>
      </w:r>
      <w:r w:rsidRPr="00D4596D">
        <w:t>. Tyto neveřejné sítě vystavěné z</w:t>
      </w:r>
      <w:r w:rsidR="00EB3FD4">
        <w:t> </w:t>
      </w:r>
      <w:r w:rsidRPr="00D4596D">
        <w:t>veřejných zdrojů by neměly du</w:t>
      </w:r>
      <w:r w:rsidR="002D20D9" w:rsidRPr="00D4596D">
        <w:t>p</w:t>
      </w:r>
      <w:r w:rsidRPr="00D4596D">
        <w:t>l</w:t>
      </w:r>
      <w:r w:rsidR="002D20D9" w:rsidRPr="00D4596D">
        <w:t>ik</w:t>
      </w:r>
      <w:r w:rsidRPr="00D4596D">
        <w:t>ovat již vybudovanou technickou infrastrukturu veřejných sítí</w:t>
      </w:r>
      <w:r w:rsidR="002D20D9" w:rsidRPr="00D4596D">
        <w:t>, pokud tato potřeba nevyplývá např. z</w:t>
      </w:r>
      <w:r w:rsidR="00EB3FD4">
        <w:t> </w:t>
      </w:r>
      <w:r w:rsidR="002D20D9" w:rsidRPr="00D4596D">
        <w:t>právní úpravy</w:t>
      </w:r>
      <w:r w:rsidRPr="00D4596D">
        <w:t>.</w:t>
      </w:r>
      <w:r w:rsidR="00D4596D">
        <w:br/>
      </w:r>
    </w:p>
    <w:p w14:paraId="3375E231" w14:textId="44292060" w:rsidR="00105090" w:rsidRPr="002D20D9" w:rsidRDefault="00105090" w:rsidP="00714501">
      <w:pPr>
        <w:pStyle w:val="Odstavecseseznamem"/>
        <w:numPr>
          <w:ilvl w:val="0"/>
          <w:numId w:val="24"/>
        </w:numPr>
      </w:pPr>
      <w:r w:rsidRPr="002D20D9">
        <w:t>Pro realizaci datových služeb (a to i</w:t>
      </w:r>
      <w:del w:id="530" w:author="Autor">
        <w:r w:rsidRPr="002D20D9">
          <w:delText xml:space="preserve"> </w:delText>
        </w:r>
      </w:del>
      <w:ins w:id="531" w:author="Autor">
        <w:r w:rsidR="00EB3FD4">
          <w:t> </w:t>
        </w:r>
      </w:ins>
      <w:r w:rsidRPr="002D20D9">
        <w:t>neveřejných) by měla být</w:t>
      </w:r>
      <w:r w:rsidR="00F551F0" w:rsidRPr="002D20D9">
        <w:t>, pokud vyhovuje danému účelu,</w:t>
      </w:r>
      <w:r w:rsidRPr="002D20D9">
        <w:t xml:space="preserve"> využit</w:t>
      </w:r>
      <w:r w:rsidR="002D20D9">
        <w:t>a</w:t>
      </w:r>
      <w:r w:rsidRPr="002D20D9">
        <w:t xml:space="preserve"> kapacita již vybudovaných veřejných sítí</w:t>
      </w:r>
      <w:r w:rsidR="002D20D9" w:rsidRPr="002D20D9">
        <w:t xml:space="preserve"> tam, kde to nevylučuje např. právní úprava</w:t>
      </w:r>
      <w:r w:rsidRPr="002D20D9">
        <w:t>.</w:t>
      </w:r>
      <w:r w:rsidRPr="002D20D9">
        <w:br/>
      </w:r>
    </w:p>
    <w:p w14:paraId="4C7344D2" w14:textId="102E2EAB" w:rsidR="00105090" w:rsidRPr="002D20D9" w:rsidRDefault="00105090" w:rsidP="00714501">
      <w:pPr>
        <w:pStyle w:val="Odstavecseseznamem"/>
        <w:numPr>
          <w:ilvl w:val="0"/>
          <w:numId w:val="24"/>
        </w:numPr>
      </w:pPr>
      <w:r w:rsidRPr="002D20D9">
        <w:t>Minimální doba udržitelnosti neveřejných sítí vybudovaných z</w:t>
      </w:r>
      <w:r w:rsidR="00EB3FD4">
        <w:t> </w:t>
      </w:r>
      <w:r w:rsidRPr="002D20D9">
        <w:t>veřejných zdrojů by měla být alespoň 15 let.</w:t>
      </w:r>
      <w:r w:rsidRPr="002D20D9">
        <w:br/>
      </w:r>
    </w:p>
    <w:p w14:paraId="7D241004" w14:textId="4A5CF8EE" w:rsidR="00105090" w:rsidRPr="002D20D9" w:rsidRDefault="00105090" w:rsidP="00714501">
      <w:pPr>
        <w:pStyle w:val="Odstavecseseznamem"/>
        <w:numPr>
          <w:ilvl w:val="0"/>
          <w:numId w:val="24"/>
        </w:numPr>
      </w:pPr>
      <w:r w:rsidRPr="002D20D9">
        <w:t>Prostřednictvím neveřejných sítí postavených z</w:t>
      </w:r>
      <w:r w:rsidR="00EB3FD4">
        <w:t> </w:t>
      </w:r>
      <w:r w:rsidRPr="002D20D9">
        <w:t>veřejných prostředků, by se neměly poskytovat bezplatně nebo za úhradu veřejné služby pro třetí osoby, tj. pro obyvatelstvo nebo podnikatelské subjekty.</w:t>
      </w:r>
      <w:r w:rsidRPr="002D20D9">
        <w:br/>
      </w:r>
    </w:p>
    <w:p w14:paraId="6B876096" w14:textId="46583854" w:rsidR="00105090" w:rsidRPr="002D20D9" w:rsidRDefault="00105090" w:rsidP="00714501">
      <w:pPr>
        <w:pStyle w:val="Odstavecseseznamem"/>
        <w:numPr>
          <w:ilvl w:val="0"/>
          <w:numId w:val="24"/>
        </w:numPr>
      </w:pPr>
      <w:del w:id="532" w:author="Autor">
        <w:r w:rsidRPr="002D20D9">
          <w:delText>Relevantní</w:delText>
        </w:r>
      </w:del>
      <w:ins w:id="533" w:author="Autor">
        <w:r w:rsidR="003578A8" w:rsidRPr="003578A8">
          <w:t>Před zahájením budování neveřejných sítí z</w:t>
        </w:r>
        <w:r w:rsidR="00EB3FD4">
          <w:t> </w:t>
        </w:r>
        <w:r w:rsidR="003578A8" w:rsidRPr="003578A8">
          <w:t xml:space="preserve">veřejných prostředků je žádoucí, aby </w:t>
        </w:r>
        <w:r w:rsidR="003578A8">
          <w:t>r</w:t>
        </w:r>
        <w:r w:rsidR="003578A8" w:rsidRPr="002D20D9">
          <w:t>elevantní</w:t>
        </w:r>
      </w:ins>
      <w:r w:rsidR="003578A8" w:rsidRPr="002D20D9">
        <w:t xml:space="preserve"> </w:t>
      </w:r>
      <w:r w:rsidRPr="002D20D9">
        <w:t xml:space="preserve">orgány státní správy </w:t>
      </w:r>
      <w:del w:id="534" w:author="Autor">
        <w:r w:rsidRPr="002D20D9">
          <w:delText>s participací zainteresovaných orgánů místní</w:delText>
        </w:r>
      </w:del>
      <w:ins w:id="535" w:author="Autor">
        <w:r w:rsidR="003578A8">
          <w:t>nebo územní</w:t>
        </w:r>
      </w:ins>
      <w:r w:rsidR="003578A8">
        <w:t xml:space="preserve"> </w:t>
      </w:r>
      <w:r w:rsidRPr="002D20D9">
        <w:t xml:space="preserve">samosprávy </w:t>
      </w:r>
      <w:del w:id="536" w:author="Autor">
        <w:r w:rsidRPr="002D20D9">
          <w:delText>rozpracují podrobnou</w:delText>
        </w:r>
      </w:del>
      <w:ins w:id="537" w:author="Autor">
        <w:r w:rsidR="003578A8" w:rsidRPr="002D20D9">
          <w:t>rozprac</w:t>
        </w:r>
        <w:r w:rsidR="003578A8">
          <w:t>ovaly</w:t>
        </w:r>
      </w:ins>
      <w:r w:rsidR="003578A8" w:rsidRPr="002D20D9">
        <w:t xml:space="preserve"> </w:t>
      </w:r>
      <w:r w:rsidRPr="002D20D9">
        <w:t>strategii výstavby, provozu a</w:t>
      </w:r>
      <w:r w:rsidR="00EB3FD4">
        <w:t> </w:t>
      </w:r>
      <w:r w:rsidRPr="002D20D9">
        <w:t>regulace neveřejných sítí, kterou zveřejní.</w:t>
      </w:r>
    </w:p>
    <w:p w14:paraId="08CBD5FC" w14:textId="4175D05F" w:rsidR="003B56E2" w:rsidRDefault="003B56E2" w:rsidP="003B56E2">
      <w:pPr>
        <w:spacing w:after="120"/>
      </w:pPr>
      <w:r>
        <w:lastRenderedPageBreak/>
        <w:t>Uvedené principy se netýkají neveře</w:t>
      </w:r>
      <w:r w:rsidRPr="00D868E8">
        <w:t>jných sítí</w:t>
      </w:r>
      <w:del w:id="538" w:author="Autor">
        <w:r w:rsidRPr="00D868E8">
          <w:delText xml:space="preserve">, která </w:delText>
        </w:r>
        <w:r>
          <w:delText>jsou součástí kritické infrastruktury nebo jsou budovány ve veřejném zájmu.</w:delText>
        </w:r>
      </w:del>
      <w:ins w:id="539" w:author="Autor">
        <w:r w:rsidR="003578A8">
          <w:t xml:space="preserve"> </w:t>
        </w:r>
        <w:r w:rsidR="003578A8" w:rsidRPr="00073C22">
          <w:t>budovaných ve veřejném zájmu, tj. sítí uvedených v</w:t>
        </w:r>
        <w:r w:rsidR="00EB3FD4">
          <w:t> </w:t>
        </w:r>
        <w:r w:rsidR="003578A8">
          <w:t>kap</w:t>
        </w:r>
        <w:r w:rsidR="00875A60">
          <w:t>itole</w:t>
        </w:r>
        <w:r w:rsidR="003578A8" w:rsidRPr="00073C22">
          <w:t xml:space="preserve"> </w:t>
        </w:r>
        <w:r w:rsidR="003578A8" w:rsidRPr="00875A60">
          <w:t>3.6</w:t>
        </w:r>
        <w:r w:rsidR="00875A60">
          <w:t xml:space="preserve"> část „</w:t>
        </w:r>
        <w:r w:rsidR="00875A60" w:rsidRPr="00875A60">
          <w:t>Neveřejné sítě kritické infrastruktury</w:t>
        </w:r>
        <w:r w:rsidR="00875A60">
          <w:t>“</w:t>
        </w:r>
        <w:r w:rsidR="003578A8" w:rsidRPr="00073C22">
          <w:t xml:space="preserve"> </w:t>
        </w:r>
        <w:r w:rsidR="003578A8">
          <w:t>a</w:t>
        </w:r>
        <w:r w:rsidR="00EB3FD4">
          <w:t> </w:t>
        </w:r>
        <w:r w:rsidR="003578A8" w:rsidRPr="00073C22">
          <w:t>ostatních neveřejných sítí uvedených v</w:t>
        </w:r>
        <w:r w:rsidR="00EB3FD4">
          <w:t> </w:t>
        </w:r>
        <w:r w:rsidR="003578A8">
          <w:t>kap</w:t>
        </w:r>
        <w:r w:rsidR="003A3821">
          <w:t>itole</w:t>
        </w:r>
        <w:r w:rsidR="003578A8" w:rsidRPr="00073C22">
          <w:t xml:space="preserve"> 3.6</w:t>
        </w:r>
        <w:r w:rsidR="003A3821">
          <w:t xml:space="preserve"> část „</w:t>
        </w:r>
        <w:r w:rsidR="003A3821" w:rsidRPr="003A3821">
          <w:t>Ostatní neveřejné sítě</w:t>
        </w:r>
        <w:r w:rsidR="004043F3">
          <w:t>“</w:t>
        </w:r>
        <w:r>
          <w:t>.</w:t>
        </w:r>
      </w:ins>
    </w:p>
    <w:tbl>
      <w:tblPr>
        <w:tblStyle w:val="Mkatabulky"/>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08"/>
      </w:tblGrid>
      <w:tr w:rsidR="003B56E2" w:rsidRPr="00CD6FBB" w14:paraId="49B42BB6" w14:textId="77777777" w:rsidTr="003B56E2">
        <w:tc>
          <w:tcPr>
            <w:tcW w:w="9608" w:type="dxa"/>
          </w:tcPr>
          <w:p w14:paraId="0EDCDA6C" w14:textId="7B338278" w:rsidR="009467AE" w:rsidRPr="00CD6FBB" w:rsidRDefault="003B56E2" w:rsidP="00807F63">
            <w:pPr>
              <w:rPr>
                <w:color w:val="0070C0"/>
              </w:rPr>
            </w:pPr>
            <w:r>
              <w:rPr>
                <w:color w:val="0070C0"/>
              </w:rPr>
              <w:t>Základn</w:t>
            </w:r>
            <w:r w:rsidR="00101BF3">
              <w:rPr>
                <w:color w:val="0070C0"/>
              </w:rPr>
              <w:t>ím</w:t>
            </w:r>
            <w:r>
              <w:rPr>
                <w:color w:val="0070C0"/>
              </w:rPr>
              <w:t xml:space="preserve"> </w:t>
            </w:r>
            <w:r w:rsidR="00CC6993">
              <w:rPr>
                <w:color w:val="0070C0"/>
              </w:rPr>
              <w:t xml:space="preserve">předpokladem </w:t>
            </w:r>
            <w:r w:rsidR="00105090">
              <w:rPr>
                <w:color w:val="0070C0"/>
              </w:rPr>
              <w:t>čerpání finančních prostředků z</w:t>
            </w:r>
            <w:r w:rsidR="00EB3FD4">
              <w:rPr>
                <w:color w:val="0070C0"/>
              </w:rPr>
              <w:t> </w:t>
            </w:r>
            <w:r w:rsidR="00105090">
              <w:rPr>
                <w:color w:val="0070C0"/>
              </w:rPr>
              <w:t xml:space="preserve">veřejných zdrojů pro budování infrastruktury pro </w:t>
            </w:r>
            <w:del w:id="540" w:author="Autor">
              <w:r w:rsidR="00105090">
                <w:rPr>
                  <w:color w:val="0070C0"/>
                </w:rPr>
                <w:delText>vysokorychlostní</w:delText>
              </w:r>
            </w:del>
            <w:ins w:id="541" w:author="Autor">
              <w:r w:rsidR="00105090">
                <w:rPr>
                  <w:color w:val="0070C0"/>
                </w:rPr>
                <w:t>vysoko</w:t>
              </w:r>
              <w:r w:rsidR="007B12B5">
                <w:rPr>
                  <w:color w:val="0070C0"/>
                </w:rPr>
                <w:t>kapacitní</w:t>
              </w:r>
            </w:ins>
            <w:r w:rsidR="00105090">
              <w:rPr>
                <w:color w:val="0070C0"/>
              </w:rPr>
              <w:t xml:space="preserve"> přístup k</w:t>
            </w:r>
            <w:r w:rsidR="00EB3FD4">
              <w:rPr>
                <w:color w:val="0070C0"/>
              </w:rPr>
              <w:t> </w:t>
            </w:r>
            <w:r w:rsidR="00105090">
              <w:rPr>
                <w:color w:val="0070C0"/>
              </w:rPr>
              <w:t>internetu je jejich racionální a</w:t>
            </w:r>
            <w:r w:rsidR="00EB3FD4">
              <w:rPr>
                <w:color w:val="0070C0"/>
              </w:rPr>
              <w:t> </w:t>
            </w:r>
            <w:r w:rsidR="00105090">
              <w:rPr>
                <w:color w:val="0070C0"/>
              </w:rPr>
              <w:t>efektivní využívání, kterou musí státní orgány a</w:t>
            </w:r>
            <w:r w:rsidR="00EB3FD4">
              <w:rPr>
                <w:color w:val="0070C0"/>
              </w:rPr>
              <w:t> </w:t>
            </w:r>
            <w:r w:rsidR="00105090">
              <w:rPr>
                <w:color w:val="0070C0"/>
              </w:rPr>
              <w:t>územní samosprávy, včetně jejich organizačních složek nebo nimi založených podnikatelských subjektů, v</w:t>
            </w:r>
            <w:r w:rsidR="00EB3FD4">
              <w:rPr>
                <w:color w:val="0070C0"/>
              </w:rPr>
              <w:t> </w:t>
            </w:r>
            <w:r w:rsidR="00105090">
              <w:rPr>
                <w:color w:val="0070C0"/>
              </w:rPr>
              <w:t>souladu s</w:t>
            </w:r>
            <w:r w:rsidR="00EB3FD4">
              <w:rPr>
                <w:color w:val="0070C0"/>
              </w:rPr>
              <w:t> </w:t>
            </w:r>
            <w:r w:rsidR="00105090">
              <w:rPr>
                <w:color w:val="0070C0"/>
              </w:rPr>
              <w:t xml:space="preserve">příslušnými ustanoveními relevantních zákonů plném rozsahu zachovávat. </w:t>
            </w:r>
            <w:del w:id="542" w:author="Autor">
              <w:r w:rsidR="00105090">
                <w:rPr>
                  <w:color w:val="0070C0"/>
                </w:rPr>
                <w:delText xml:space="preserve">Pokud test racionality a </w:delText>
              </w:r>
            </w:del>
            <w:ins w:id="543" w:author="Autor">
              <w:r w:rsidR="003E709A" w:rsidRPr="003E709A">
                <w:rPr>
                  <w:color w:val="0070C0"/>
                </w:rPr>
                <w:t>Součástí testu racionality je zejména zmapování dostupnosti služeb poskytovaných prostřednictvím sítí vlastněných podnikateli v</w:t>
              </w:r>
              <w:r w:rsidR="00EB3FD4">
                <w:rPr>
                  <w:color w:val="0070C0"/>
                </w:rPr>
                <w:t> </w:t>
              </w:r>
              <w:r w:rsidR="003E709A" w:rsidRPr="003E709A">
                <w:rPr>
                  <w:color w:val="0070C0"/>
                </w:rPr>
                <w:t>elektronických komunikacích a</w:t>
              </w:r>
              <w:r w:rsidR="00EB3FD4">
                <w:rPr>
                  <w:color w:val="0070C0"/>
                </w:rPr>
                <w:t> </w:t>
              </w:r>
              <w:r w:rsidR="003E709A" w:rsidRPr="003E709A">
                <w:rPr>
                  <w:color w:val="0070C0"/>
                </w:rPr>
                <w:t>porovnání výše jimi požadované úplaty za poskytnutí služby s</w:t>
              </w:r>
              <w:r w:rsidR="00EB3FD4">
                <w:rPr>
                  <w:color w:val="0070C0"/>
                </w:rPr>
                <w:t> </w:t>
              </w:r>
              <w:r w:rsidR="003E709A" w:rsidRPr="003E709A">
                <w:rPr>
                  <w:color w:val="0070C0"/>
                </w:rPr>
                <w:t>výší a</w:t>
              </w:r>
              <w:r w:rsidR="00EB3FD4">
                <w:rPr>
                  <w:color w:val="0070C0"/>
                </w:rPr>
                <w:t> </w:t>
              </w:r>
              <w:r w:rsidR="003E709A" w:rsidRPr="003E709A">
                <w:rPr>
                  <w:color w:val="0070C0"/>
                </w:rPr>
                <w:t>návratností plánované investice.</w:t>
              </w:r>
              <w:r w:rsidR="003E709A">
                <w:rPr>
                  <w:color w:val="0070C0"/>
                </w:rPr>
                <w:t xml:space="preserve"> </w:t>
              </w:r>
              <w:r w:rsidR="00105090">
                <w:rPr>
                  <w:color w:val="0070C0"/>
                </w:rPr>
                <w:t>Pokud test racionality a</w:t>
              </w:r>
              <w:r w:rsidR="00EB3FD4">
                <w:rPr>
                  <w:color w:val="0070C0"/>
                </w:rPr>
                <w:t> </w:t>
              </w:r>
            </w:ins>
            <w:r w:rsidR="00105090">
              <w:rPr>
                <w:color w:val="0070C0"/>
              </w:rPr>
              <w:t>efektivity investování veřejných finančních prostředků v</w:t>
            </w:r>
            <w:r w:rsidR="00EB3FD4">
              <w:rPr>
                <w:color w:val="0070C0"/>
              </w:rPr>
              <w:t> </w:t>
            </w:r>
            <w:r w:rsidR="00105090">
              <w:rPr>
                <w:color w:val="0070C0"/>
              </w:rPr>
              <w:t>d</w:t>
            </w:r>
            <w:r w:rsidR="00D4596D">
              <w:rPr>
                <w:color w:val="0070C0"/>
              </w:rPr>
              <w:t>ané lokalitě není splněn, neměla</w:t>
            </w:r>
            <w:r w:rsidR="00105090">
              <w:rPr>
                <w:color w:val="0070C0"/>
              </w:rPr>
              <w:t xml:space="preserve"> by výstavba </w:t>
            </w:r>
            <w:del w:id="544" w:author="Autor">
              <w:r w:rsidR="00105090">
                <w:rPr>
                  <w:color w:val="0070C0"/>
                </w:rPr>
                <w:delText>vysokorychlostní</w:delText>
              </w:r>
            </w:del>
            <w:ins w:id="545" w:author="Autor">
              <w:r w:rsidR="00105090">
                <w:rPr>
                  <w:color w:val="0070C0"/>
                </w:rPr>
                <w:t>vysoko</w:t>
              </w:r>
              <w:r w:rsidR="007B12B5">
                <w:rPr>
                  <w:color w:val="0070C0"/>
                </w:rPr>
                <w:t>kapacitní</w:t>
              </w:r>
            </w:ins>
            <w:r w:rsidR="00EE4C4B">
              <w:rPr>
                <w:color w:val="0070C0"/>
              </w:rPr>
              <w:t xml:space="preserve"> </w:t>
            </w:r>
            <w:r w:rsidR="00105090">
              <w:rPr>
                <w:color w:val="0070C0"/>
              </w:rPr>
              <w:t>infrastruktury realizována z</w:t>
            </w:r>
            <w:r w:rsidR="00EB3FD4">
              <w:rPr>
                <w:color w:val="0070C0"/>
              </w:rPr>
              <w:t> </w:t>
            </w:r>
            <w:r w:rsidR="00105090">
              <w:rPr>
                <w:color w:val="0070C0"/>
              </w:rPr>
              <w:t xml:space="preserve">veřejných </w:t>
            </w:r>
            <w:del w:id="546" w:author="Autor">
              <w:r w:rsidR="00105090">
                <w:rPr>
                  <w:color w:val="0070C0"/>
                </w:rPr>
                <w:delText>financí</w:delText>
              </w:r>
            </w:del>
            <w:ins w:id="547" w:author="Autor">
              <w:r w:rsidR="003E709A" w:rsidRPr="003E709A">
                <w:rPr>
                  <w:color w:val="0070C0"/>
                </w:rPr>
                <w:t>zdrojů</w:t>
              </w:r>
              <w:r w:rsidR="00105090">
                <w:rPr>
                  <w:color w:val="0070C0"/>
                </w:rPr>
                <w:t>.</w:t>
              </w:r>
              <w:r w:rsidR="0034669E">
                <w:rPr>
                  <w:color w:val="0070C0"/>
                </w:rPr>
                <w:t xml:space="preserve"> </w:t>
              </w:r>
              <w:r w:rsidR="00864589">
                <w:rPr>
                  <w:color w:val="0070C0"/>
                </w:rPr>
                <w:t>Jeví se jako vhodné zpracovat národní koncepční záměr rozvoje neveřejných sítí</w:t>
              </w:r>
            </w:ins>
            <w:r w:rsidR="00864589">
              <w:rPr>
                <w:color w:val="0070C0"/>
              </w:rPr>
              <w:t>.</w:t>
            </w:r>
          </w:p>
        </w:tc>
      </w:tr>
    </w:tbl>
    <w:p w14:paraId="1FFDD417" w14:textId="77777777" w:rsidR="003B56E2" w:rsidRDefault="003B56E2" w:rsidP="003B56E2"/>
    <w:p w14:paraId="67BE2A34" w14:textId="5010D9BC" w:rsidR="004970DA" w:rsidRDefault="004970DA" w:rsidP="00A736FF">
      <w:pPr>
        <w:pStyle w:val="Nadpis2"/>
      </w:pPr>
      <w:bookmarkStart w:id="548" w:name="_Toc62479135"/>
      <w:bookmarkStart w:id="549" w:name="_Toc55795972"/>
      <w:r>
        <w:t>Využití neveřejných sítí a</w:t>
      </w:r>
      <w:del w:id="550" w:author="Autor">
        <w:r>
          <w:delText xml:space="preserve"> </w:delText>
        </w:r>
      </w:del>
      <w:ins w:id="551" w:author="Autor">
        <w:r w:rsidR="00EB3FD4">
          <w:t> </w:t>
        </w:r>
      </w:ins>
      <w:r>
        <w:t xml:space="preserve">jiné infrastruktury pro rozvoj </w:t>
      </w:r>
      <w:del w:id="552" w:author="Autor">
        <w:r>
          <w:delText>vysokorychlostních</w:delText>
        </w:r>
      </w:del>
      <w:ins w:id="553" w:author="Autor">
        <w:r>
          <w:t>vysoko</w:t>
        </w:r>
        <w:r w:rsidR="00576D4B">
          <w:t>kapacit</w:t>
        </w:r>
        <w:r>
          <w:t>ních</w:t>
        </w:r>
      </w:ins>
      <w:r>
        <w:t xml:space="preserve"> sítí elektronických komunikací</w:t>
      </w:r>
      <w:bookmarkEnd w:id="548"/>
      <w:bookmarkEnd w:id="549"/>
    </w:p>
    <w:p w14:paraId="05660168" w14:textId="0FA60D0A" w:rsidR="004970DA" w:rsidRDefault="004970DA" w:rsidP="00E30D1C">
      <w:pPr>
        <w:spacing w:after="120"/>
      </w:pPr>
      <w:r>
        <w:t xml:space="preserve">Zákon </w:t>
      </w:r>
      <w:r w:rsidR="00101BF3">
        <w:t xml:space="preserve">č. 194/2017 Sb., </w:t>
      </w:r>
      <w:r>
        <w:t>o</w:t>
      </w:r>
      <w:del w:id="554" w:author="Autor">
        <w:r>
          <w:delText xml:space="preserve"> </w:delText>
        </w:r>
      </w:del>
      <w:ins w:id="555" w:author="Autor">
        <w:r w:rsidR="00EB3FD4">
          <w:t> </w:t>
        </w:r>
      </w:ins>
      <w:r>
        <w:t xml:space="preserve">opatřeních ke snížení nákladů na zavádění </w:t>
      </w:r>
      <w:del w:id="556" w:author="Autor">
        <w:r>
          <w:delText>vysokorychlostních</w:delText>
        </w:r>
      </w:del>
      <w:ins w:id="557" w:author="Autor">
        <w:r>
          <w:t>vysoko</w:t>
        </w:r>
        <w:r w:rsidR="00576D4B">
          <w:t>kapacitních</w:t>
        </w:r>
      </w:ins>
      <w:r w:rsidR="000C2F51">
        <w:t xml:space="preserve"> sítí</w:t>
      </w:r>
      <w:r>
        <w:t xml:space="preserve"> elektronických komunikací</w:t>
      </w:r>
      <w:ins w:id="558" w:author="Autor">
        <w:r w:rsidR="003D1448">
          <w:t>,</w:t>
        </w:r>
      </w:ins>
      <w:r>
        <w:t xml:space="preserve"> upravuje právo oprávněných osob žádat o</w:t>
      </w:r>
      <w:del w:id="559" w:author="Autor">
        <w:r>
          <w:delText xml:space="preserve"> </w:delText>
        </w:r>
      </w:del>
      <w:ins w:id="560" w:author="Autor">
        <w:r w:rsidR="00EB3FD4">
          <w:t> </w:t>
        </w:r>
      </w:ins>
      <w:r>
        <w:t>přístup k</w:t>
      </w:r>
      <w:del w:id="561" w:author="Autor">
        <w:r>
          <w:delText xml:space="preserve"> </w:delText>
        </w:r>
      </w:del>
      <w:ins w:id="562" w:author="Autor">
        <w:r w:rsidR="00EB3FD4">
          <w:t> </w:t>
        </w:r>
      </w:ins>
      <w:r>
        <w:t xml:space="preserve">existující fyzické infrastruktuře pro účely zavedení </w:t>
      </w:r>
      <w:del w:id="563" w:author="Autor">
        <w:r>
          <w:delText>vysokorychlostní</w:delText>
        </w:r>
      </w:del>
      <w:ins w:id="564" w:author="Autor">
        <w:r>
          <w:t>vysoko</w:t>
        </w:r>
        <w:r w:rsidR="00576D4B">
          <w:t>kapacitní</w:t>
        </w:r>
      </w:ins>
      <w:r>
        <w:t xml:space="preserve"> s</w:t>
      </w:r>
      <w:r w:rsidR="00861E10">
        <w:t xml:space="preserve">ítě elektronických komunikací. </w:t>
      </w:r>
      <w:r>
        <w:t>Stát a</w:t>
      </w:r>
      <w:del w:id="565" w:author="Autor">
        <w:r>
          <w:delText xml:space="preserve"> </w:delText>
        </w:r>
      </w:del>
      <w:ins w:id="566" w:author="Autor">
        <w:r w:rsidR="00EB3FD4">
          <w:t> </w:t>
        </w:r>
      </w:ins>
      <w:r>
        <w:t xml:space="preserve">územní samosprávy vlastní nebo </w:t>
      </w:r>
      <w:r w:rsidR="00E30D1C">
        <w:t>provozují,</w:t>
      </w:r>
      <w:r>
        <w:t xml:space="preserve"> a</w:t>
      </w:r>
      <w:del w:id="567" w:author="Autor">
        <w:r>
          <w:delText xml:space="preserve"> </w:delText>
        </w:r>
      </w:del>
      <w:ins w:id="568" w:author="Autor">
        <w:r w:rsidR="00EB3FD4">
          <w:t> </w:t>
        </w:r>
      </w:ins>
      <w:r>
        <w:t xml:space="preserve">to </w:t>
      </w:r>
      <w:r w:rsidR="00E30D1C">
        <w:t>i</w:t>
      </w:r>
      <w:r w:rsidR="00EB3FD4">
        <w:t> </w:t>
      </w:r>
      <w:r>
        <w:t>prostřednictvím třetích osob</w:t>
      </w:r>
      <w:r w:rsidR="00861E10">
        <w:t xml:space="preserve"> infrastrukturu elektronických komunikací</w:t>
      </w:r>
      <w:r>
        <w:t>, ale i</w:t>
      </w:r>
      <w:del w:id="569" w:author="Autor">
        <w:r>
          <w:delText xml:space="preserve"> </w:delText>
        </w:r>
      </w:del>
      <w:ins w:id="570" w:author="Autor">
        <w:r w:rsidR="00EB3FD4">
          <w:t> </w:t>
        </w:r>
      </w:ins>
      <w:r>
        <w:t xml:space="preserve">jinou vhodnou infrastrukturu (např. dopravní, energetická, kanalizační), kterou </w:t>
      </w:r>
      <w:r w:rsidR="00FD6040">
        <w:t>v</w:t>
      </w:r>
      <w:r w:rsidR="00EB3FD4">
        <w:t> </w:t>
      </w:r>
      <w:r w:rsidR="00714501">
        <w:t>souladu</w:t>
      </w:r>
      <w:r w:rsidR="00FD6040">
        <w:t xml:space="preserve"> s</w:t>
      </w:r>
      <w:r w:rsidR="00EB3FD4">
        <w:t> </w:t>
      </w:r>
      <w:r w:rsidR="00FD6040">
        <w:t xml:space="preserve">Akčním plánem 2.0 </w:t>
      </w:r>
      <w:r>
        <w:t>je možné využít pro rozvoj služeb a</w:t>
      </w:r>
      <w:del w:id="571" w:author="Autor">
        <w:r>
          <w:delText xml:space="preserve"> </w:delText>
        </w:r>
      </w:del>
      <w:ins w:id="572" w:author="Autor">
        <w:r w:rsidR="00EB3FD4">
          <w:t> </w:t>
        </w:r>
      </w:ins>
      <w:r>
        <w:t>sítí elektronických komunikací. Přístup k</w:t>
      </w:r>
      <w:del w:id="573" w:author="Autor">
        <w:r>
          <w:delText xml:space="preserve"> </w:delText>
        </w:r>
      </w:del>
      <w:ins w:id="574" w:author="Autor">
        <w:r w:rsidR="00EB3FD4">
          <w:t> </w:t>
        </w:r>
      </w:ins>
      <w:r>
        <w:t xml:space="preserve">těmto prostředkům může výrazně usnadnit výstavbu </w:t>
      </w:r>
      <w:del w:id="575" w:author="Autor">
        <w:r>
          <w:delText>vysokorychlostních</w:delText>
        </w:r>
      </w:del>
      <w:ins w:id="576" w:author="Autor">
        <w:r w:rsidR="007B7B98">
          <w:t>vysokokapacitních</w:t>
        </w:r>
      </w:ins>
      <w:r>
        <w:t xml:space="preserve"> sítí elektronických komunikací, a</w:t>
      </w:r>
      <w:del w:id="577" w:author="Autor">
        <w:r>
          <w:delText xml:space="preserve"> </w:delText>
        </w:r>
      </w:del>
      <w:ins w:id="578" w:author="Autor">
        <w:r w:rsidR="00EB3FD4">
          <w:t> </w:t>
        </w:r>
      </w:ins>
      <w:r>
        <w:t>to nejen v</w:t>
      </w:r>
      <w:del w:id="579" w:author="Autor">
        <w:r>
          <w:delText xml:space="preserve"> </w:delText>
        </w:r>
      </w:del>
      <w:ins w:id="580" w:author="Autor">
        <w:r w:rsidR="00EB3FD4">
          <w:t> </w:t>
        </w:r>
      </w:ins>
      <w:r>
        <w:t xml:space="preserve">městských aglomeracích. </w:t>
      </w:r>
    </w:p>
    <w:p w14:paraId="3550B791" w14:textId="699E5AF9" w:rsidR="004970DA" w:rsidRDefault="004970DA" w:rsidP="00E30D1C">
      <w:pPr>
        <w:spacing w:after="120"/>
      </w:pPr>
      <w:r>
        <w:t>Rovněž zvýšení informovanosti o</w:t>
      </w:r>
      <w:del w:id="581" w:author="Autor">
        <w:r>
          <w:delText xml:space="preserve"> </w:delText>
        </w:r>
      </w:del>
      <w:ins w:id="582" w:author="Autor">
        <w:r w:rsidR="00EB3FD4">
          <w:t> </w:t>
        </w:r>
      </w:ins>
      <w:r>
        <w:t>dostupnosti stávající a</w:t>
      </w:r>
      <w:del w:id="583" w:author="Autor">
        <w:r>
          <w:delText xml:space="preserve"> </w:delText>
        </w:r>
      </w:del>
      <w:ins w:id="584" w:author="Autor">
        <w:r w:rsidR="00EB3FD4">
          <w:t> </w:t>
        </w:r>
      </w:ins>
      <w:r>
        <w:t>připravované</w:t>
      </w:r>
      <w:ins w:id="585" w:author="Autor">
        <w:r>
          <w:t xml:space="preserve"> </w:t>
        </w:r>
        <w:r w:rsidR="003D1448">
          <w:t>fyzické</w:t>
        </w:r>
      </w:ins>
      <w:r w:rsidR="003D1448">
        <w:t xml:space="preserve"> </w:t>
      </w:r>
      <w:r>
        <w:t xml:space="preserve">infrastruktury </w:t>
      </w:r>
      <w:r w:rsidR="00FA2D71" w:rsidRPr="00FA2D71">
        <w:t>(při zohlednění oprávněných bezpečnostních zájmů jejích vlastníků či provozovatelů)</w:t>
      </w:r>
      <w:r w:rsidR="00FA2D71">
        <w:t xml:space="preserve"> </w:t>
      </w:r>
      <w:r>
        <w:t xml:space="preserve">vhodné ke sdílení lze využít pro rozvoj veřejných komunikačních sítí. Velmi efektivní cestou je dále koordinace příslušných investičních </w:t>
      </w:r>
      <w:r w:rsidR="00E30D1C">
        <w:t>akcí,</w:t>
      </w:r>
      <w:r>
        <w:t xml:space="preserve"> a</w:t>
      </w:r>
      <w:del w:id="586" w:author="Autor">
        <w:r>
          <w:delText xml:space="preserve"> </w:delText>
        </w:r>
      </w:del>
      <w:ins w:id="587" w:author="Autor">
        <w:r w:rsidR="00EB3FD4">
          <w:t> </w:t>
        </w:r>
      </w:ins>
      <w:r>
        <w:t>to jak ve fázi plánování, tak při realizaci.</w:t>
      </w:r>
    </w:p>
    <w:p w14:paraId="59DFB7E8" w14:textId="3C3C4BA4" w:rsidR="00DB3580" w:rsidRDefault="004970DA" w:rsidP="00DB3580">
      <w:pPr>
        <w:spacing w:after="120"/>
      </w:pPr>
      <w:r>
        <w:t xml:space="preserve">Na základě výše uvedeného se jeví jako </w:t>
      </w:r>
      <w:del w:id="588" w:author="Autor">
        <w:r>
          <w:delText>žádoucí</w:delText>
        </w:r>
      </w:del>
      <w:ins w:id="589" w:author="Autor">
        <w:r w:rsidR="0040677F">
          <w:t>nezbytné</w:t>
        </w:r>
      </w:ins>
      <w:r>
        <w:t>, aby státní instituce, osoby hospodařící s</w:t>
      </w:r>
      <w:del w:id="590" w:author="Autor">
        <w:r>
          <w:delText xml:space="preserve"> </w:delText>
        </w:r>
      </w:del>
      <w:ins w:id="591" w:author="Autor">
        <w:r w:rsidR="00EB3FD4">
          <w:t> </w:t>
        </w:r>
      </w:ins>
      <w:r>
        <w:t>majetkem státu nebo územní samosprávy zveřejňovaly informace a</w:t>
      </w:r>
      <w:del w:id="592" w:author="Autor">
        <w:r>
          <w:delText xml:space="preserve"> </w:delText>
        </w:r>
      </w:del>
      <w:ins w:id="593" w:author="Autor">
        <w:r w:rsidR="00EB3FD4">
          <w:t> </w:t>
        </w:r>
      </w:ins>
      <w:r>
        <w:t>nabízely vhodnou</w:t>
      </w:r>
      <w:ins w:id="594" w:author="Autor">
        <w:r>
          <w:t xml:space="preserve"> </w:t>
        </w:r>
        <w:r w:rsidR="003D1448">
          <w:t>fyzickou</w:t>
        </w:r>
      </w:ins>
      <w:r w:rsidR="003D1448">
        <w:t xml:space="preserve"> </w:t>
      </w:r>
      <w:r>
        <w:t>infrastrukturu ke sdílení nebo jinému užití za účelem usnadnění zavádění veřejných komunikačních sítí pro poskytování veřejných služeb elektronických komunikací.</w:t>
      </w:r>
    </w:p>
    <w:p w14:paraId="13AD5D71" w14:textId="702EB4CE" w:rsidR="004970DA" w:rsidRDefault="004970DA" w:rsidP="00E30D1C">
      <w:pPr>
        <w:spacing w:after="120"/>
      </w:pPr>
      <w:r>
        <w:t xml:space="preserve">Rozumí se, že je nutné zohledňovat případné specifické aspekty pro kritickou infrastrukturu podle </w:t>
      </w:r>
      <w:r w:rsidR="00FA2D71" w:rsidRPr="00FA2D71">
        <w:t>příslušných právních předpisů (</w:t>
      </w:r>
      <w:del w:id="595" w:author="Autor">
        <w:r w:rsidR="00FA2D71" w:rsidRPr="00FA2D71">
          <w:delText xml:space="preserve">kybernetického zákona či </w:delText>
        </w:r>
        <w:r>
          <w:delText>zákona o krizovém řízení</w:delText>
        </w:r>
        <w:r w:rsidR="003337E6">
          <w:delText>)</w:delText>
        </w:r>
        <w:r>
          <w:delText>, což zákon o opatřeních ke snížení nákladů na zavádění vysokorychlostních sítí elektronických komunikací</w:delText>
        </w:r>
      </w:del>
      <w:ins w:id="596" w:author="Autor">
        <w:r w:rsidR="003D1448">
          <w:t xml:space="preserve">např. zákon </w:t>
        </w:r>
        <w:r w:rsidR="007B7B98">
          <w:t xml:space="preserve">č. 181/2014, </w:t>
        </w:r>
        <w:r w:rsidR="003D1448">
          <w:t>o</w:t>
        </w:r>
        <w:r w:rsidR="00EB3FD4">
          <w:t> </w:t>
        </w:r>
        <w:r w:rsidR="003D1448">
          <w:t>kybernetické bezpečnosti</w:t>
        </w:r>
        <w:r w:rsidR="003337E6">
          <w:t>)</w:t>
        </w:r>
        <w:r>
          <w:t xml:space="preserve">, což zákon </w:t>
        </w:r>
        <w:r w:rsidR="003D1448">
          <w:t>č. 194/2017 Sb.</w:t>
        </w:r>
      </w:ins>
      <w:r>
        <w:t xml:space="preserve"> respektuje.</w:t>
      </w:r>
    </w:p>
    <w:p w14:paraId="7CE669BA" w14:textId="569413F2" w:rsidR="002C798F" w:rsidRPr="002C798F" w:rsidRDefault="00F53D81" w:rsidP="00876A94">
      <w:pPr>
        <w:pStyle w:val="Nadpis1"/>
        <w:numPr>
          <w:ilvl w:val="0"/>
          <w:numId w:val="9"/>
        </w:numPr>
        <w:ind w:left="851"/>
      </w:pPr>
      <w:bookmarkStart w:id="597" w:name="__RefHeading___Toc461526614"/>
      <w:bookmarkStart w:id="598" w:name="__RefHeading___Toc461526615"/>
      <w:bookmarkStart w:id="599" w:name="_Toc62479136"/>
      <w:bookmarkStart w:id="600" w:name="_Toc55795973"/>
      <w:bookmarkEnd w:id="597"/>
      <w:bookmarkEnd w:id="598"/>
      <w:r w:rsidRPr="00764282">
        <w:t>Analýza poptávk</w:t>
      </w:r>
      <w:r w:rsidR="002C798F">
        <w:t xml:space="preserve">y </w:t>
      </w:r>
      <w:r w:rsidR="002C798F" w:rsidRPr="002C798F">
        <w:t>po vysokorychlostních službách</w:t>
      </w:r>
      <w:r w:rsidR="002C798F">
        <w:t xml:space="preserve"> v</w:t>
      </w:r>
      <w:r w:rsidR="00EB3FD4">
        <w:t> </w:t>
      </w:r>
      <w:r w:rsidR="002C798F">
        <w:t>ČR</w:t>
      </w:r>
      <w:bookmarkEnd w:id="599"/>
      <w:bookmarkEnd w:id="600"/>
    </w:p>
    <w:p w14:paraId="2E72EED2" w14:textId="7D76F365" w:rsidR="00211CEE" w:rsidRDefault="00211CEE" w:rsidP="00A736FF">
      <w:pPr>
        <w:pStyle w:val="Nadpis2"/>
      </w:pPr>
      <w:bookmarkStart w:id="601" w:name="_Toc53776354"/>
      <w:bookmarkStart w:id="602" w:name="_Toc62479137"/>
      <w:bookmarkStart w:id="603" w:name="_Toc55795974"/>
      <w:r w:rsidRPr="00B31760">
        <w:t>Analýza poptávky domácností po vysokorychlostních službách</w:t>
      </w:r>
      <w:bookmarkEnd w:id="601"/>
      <w:bookmarkEnd w:id="602"/>
      <w:bookmarkEnd w:id="603"/>
    </w:p>
    <w:p w14:paraId="0A40B7A6" w14:textId="4ADB480F" w:rsidR="00211CEE" w:rsidRDefault="008453BC" w:rsidP="00211CEE">
      <w:del w:id="604" w:author="Autor">
        <w:r>
          <w:delText>Byl</w:delText>
        </w:r>
        <w:r w:rsidR="00753B6E">
          <w:delText xml:space="preserve"> </w:delText>
        </w:r>
        <w:r w:rsidR="00211CEE">
          <w:delText>rovněž proveden</w:delText>
        </w:r>
      </w:del>
      <w:ins w:id="605" w:author="Autor">
        <w:r w:rsidR="004B657F">
          <w:t xml:space="preserve">V roce 2019 </w:t>
        </w:r>
        <w:r w:rsidR="001B6BB3">
          <w:t>se uskutečnil</w:t>
        </w:r>
      </w:ins>
      <w:r w:rsidR="001B6BB3">
        <w:t xml:space="preserve"> </w:t>
      </w:r>
      <w:r w:rsidR="00D4713E">
        <w:t xml:space="preserve">podrobný </w:t>
      </w:r>
      <w:r w:rsidR="00211CEE" w:rsidRPr="00A3024E">
        <w:t xml:space="preserve">průzkum </w:t>
      </w:r>
      <w:r w:rsidR="00211CEE">
        <w:t xml:space="preserve">názorů na </w:t>
      </w:r>
      <w:r w:rsidR="00211CEE" w:rsidRPr="00A3024E">
        <w:t>internetové připojení mezi obyvateli Č</w:t>
      </w:r>
      <w:r w:rsidR="00211CEE">
        <w:t>R</w:t>
      </w:r>
      <w:r>
        <w:rPr>
          <w:rStyle w:val="Znakapoznpodarou"/>
        </w:rPr>
        <w:footnoteReference w:id="24"/>
      </w:r>
      <w:r w:rsidR="00211CEE">
        <w:t xml:space="preserve">. </w:t>
      </w:r>
    </w:p>
    <w:p w14:paraId="6FD2081C" w14:textId="77777777" w:rsidR="00211CEE" w:rsidRDefault="00211CEE" w:rsidP="00211CEE">
      <w:r>
        <w:lastRenderedPageBreak/>
        <w:t>Výsledky průzkumu lze charakterizovat následovně:</w:t>
      </w:r>
    </w:p>
    <w:p w14:paraId="678E0BD6" w14:textId="59683FCA" w:rsidR="00211CEE" w:rsidRPr="00753B6E" w:rsidRDefault="00211CEE" w:rsidP="00714501">
      <w:pPr>
        <w:pStyle w:val="Odstavecseseznamem"/>
        <w:numPr>
          <w:ilvl w:val="0"/>
          <w:numId w:val="23"/>
        </w:numPr>
      </w:pPr>
      <w:r w:rsidRPr="00753B6E">
        <w:t xml:space="preserve">veřejnost se </w:t>
      </w:r>
      <w:del w:id="606" w:author="Autor">
        <w:r w:rsidRPr="00753B6E">
          <w:delText>velice</w:delText>
        </w:r>
      </w:del>
      <w:ins w:id="607" w:author="Autor">
        <w:r w:rsidR="004B657F" w:rsidRPr="00753B6E">
          <w:t>vel</w:t>
        </w:r>
        <w:r w:rsidR="004B657F">
          <w:t>mi</w:t>
        </w:r>
      </w:ins>
      <w:r w:rsidR="004B657F" w:rsidRPr="00753B6E">
        <w:t xml:space="preserve"> </w:t>
      </w:r>
      <w:r w:rsidRPr="00753B6E">
        <w:t>zajímá o</w:t>
      </w:r>
      <w:r w:rsidR="00EB3FD4">
        <w:t> </w:t>
      </w:r>
      <w:r w:rsidRPr="00753B6E">
        <w:t>téma internet (viz velký počet respondentů</w:t>
      </w:r>
      <w:r w:rsidR="001E7232" w:rsidRPr="00753B6E">
        <w:t xml:space="preserve"> průzkumu</w:t>
      </w:r>
      <w:r w:rsidRPr="00753B6E">
        <w:t>),</w:t>
      </w:r>
    </w:p>
    <w:p w14:paraId="4F68FFB6" w14:textId="77777777" w:rsidR="00211CEE" w:rsidRPr="006D71D5" w:rsidRDefault="00211CEE" w:rsidP="00714501">
      <w:pPr>
        <w:pStyle w:val="Odstavecseseznamem"/>
        <w:numPr>
          <w:ilvl w:val="0"/>
          <w:numId w:val="23"/>
        </w:numPr>
      </w:pPr>
      <w:r w:rsidRPr="006D71D5">
        <w:t>názory veřejnosti na internet jsou velmi konzistentní,</w:t>
      </w:r>
    </w:p>
    <w:p w14:paraId="0A26C356" w14:textId="77777777" w:rsidR="00211CEE" w:rsidRPr="00753B6E" w:rsidRDefault="00211CEE" w:rsidP="00714501">
      <w:pPr>
        <w:pStyle w:val="Odstavecseseznamem"/>
        <w:numPr>
          <w:ilvl w:val="0"/>
          <w:numId w:val="23"/>
        </w:numPr>
      </w:pPr>
      <w:r w:rsidRPr="00753B6E">
        <w:t>respondenti byli rovnoměrně rozprostřeni podle všech demografických charakteristik.</w:t>
      </w:r>
    </w:p>
    <w:p w14:paraId="0C206208" w14:textId="0B992C2A" w:rsidR="00211CEE" w:rsidRDefault="00211CEE" w:rsidP="00211CEE">
      <w:r>
        <w:t>Výsledky průzkumu jsou přehledně setříděny a</w:t>
      </w:r>
      <w:r w:rsidR="00EB3FD4">
        <w:t> </w:t>
      </w:r>
      <w:r>
        <w:t xml:space="preserve">jejich prezentace je </w:t>
      </w:r>
      <w:del w:id="608" w:author="Autor">
        <w:r>
          <w:delText xml:space="preserve">rovněž </w:delText>
        </w:r>
      </w:del>
      <w:r>
        <w:t>veřejně dostupná na</w:t>
      </w:r>
      <w:r w:rsidR="000A1C40">
        <w:t> </w:t>
      </w:r>
      <w:del w:id="609" w:author="Autor">
        <w:r w:rsidR="001E7232">
          <w:delText>elektronických</w:delText>
        </w:r>
      </w:del>
      <w:ins w:id="610" w:author="Autor">
        <w:r w:rsidR="00734F5C">
          <w:t>internetových</w:t>
        </w:r>
      </w:ins>
      <w:r w:rsidR="00734F5C">
        <w:t xml:space="preserve"> </w:t>
      </w:r>
      <w:r w:rsidR="001E7232">
        <w:t xml:space="preserve">stránkách </w:t>
      </w:r>
      <w:r>
        <w:t>MPO.</w:t>
      </w:r>
    </w:p>
    <w:p w14:paraId="52DEA2E4" w14:textId="77777777" w:rsidR="00D4713E" w:rsidRDefault="00D4713E" w:rsidP="00211CEE"/>
    <w:p w14:paraId="14B3E306" w14:textId="0E400DFE" w:rsidR="00211CEE" w:rsidRDefault="00211CEE" w:rsidP="00A736FF">
      <w:pPr>
        <w:pStyle w:val="Nadpis2"/>
      </w:pPr>
      <w:bookmarkStart w:id="611" w:name="_Toc62479138"/>
      <w:bookmarkStart w:id="612" w:name="_Toc55795975"/>
      <w:r w:rsidRPr="00B31760">
        <w:t xml:space="preserve">Analýza </w:t>
      </w:r>
      <w:r w:rsidR="00753B6E" w:rsidRPr="00B31760">
        <w:t>p</w:t>
      </w:r>
      <w:r w:rsidR="00753B6E">
        <w:t>okrytí</w:t>
      </w:r>
      <w:r w:rsidR="00753B6E" w:rsidRPr="00B31760">
        <w:t xml:space="preserve"> </w:t>
      </w:r>
      <w:r w:rsidRPr="00B31760">
        <w:t>hlavních socioekonomických aktérů</w:t>
      </w:r>
      <w:r w:rsidR="002C798F">
        <w:t xml:space="preserve"> </w:t>
      </w:r>
      <w:r w:rsidR="00753B6E">
        <w:t>službou</w:t>
      </w:r>
      <w:r w:rsidR="00C3081B">
        <w:t xml:space="preserve"> </w:t>
      </w:r>
      <w:r w:rsidR="002C798F" w:rsidRPr="00B31760">
        <w:t>vysokorychlostní</w:t>
      </w:r>
      <w:r w:rsidR="00753B6E">
        <w:t>ho</w:t>
      </w:r>
      <w:r w:rsidR="002C798F" w:rsidRPr="00B31760">
        <w:t xml:space="preserve"> </w:t>
      </w:r>
      <w:r w:rsidR="00753B6E">
        <w:t>přístupu k</w:t>
      </w:r>
      <w:del w:id="613" w:author="Autor">
        <w:r w:rsidR="00753B6E">
          <w:delText xml:space="preserve"> </w:delText>
        </w:r>
      </w:del>
      <w:ins w:id="614" w:author="Autor">
        <w:r w:rsidR="00EB3FD4">
          <w:t> </w:t>
        </w:r>
      </w:ins>
      <w:r w:rsidR="00753B6E">
        <w:t>internetu</w:t>
      </w:r>
      <w:bookmarkEnd w:id="611"/>
      <w:bookmarkEnd w:id="612"/>
    </w:p>
    <w:p w14:paraId="541906FD" w14:textId="4A658EBB" w:rsidR="00211CEE" w:rsidRDefault="00211CEE" w:rsidP="00211CEE">
      <w:r>
        <w:t xml:space="preserve">Analýza byla realizována </w:t>
      </w:r>
      <w:r w:rsidRPr="00052F5F">
        <w:t xml:space="preserve">na základě </w:t>
      </w:r>
      <w:del w:id="615" w:author="Autor">
        <w:r w:rsidRPr="00052F5F">
          <w:delText>schůzek s</w:delText>
        </w:r>
        <w:r>
          <w:delText>e zástupci ministerských</w:delText>
        </w:r>
      </w:del>
      <w:ins w:id="616" w:author="Autor">
        <w:r w:rsidR="00ED387B">
          <w:t>informací od jednotlivých</w:t>
        </w:r>
      </w:ins>
      <w:r w:rsidR="00ED387B">
        <w:t xml:space="preserve"> </w:t>
      </w:r>
      <w:r>
        <w:t>resortů, které jsou odpovědné</w:t>
      </w:r>
      <w:r w:rsidRPr="00052F5F">
        <w:t> </w:t>
      </w:r>
      <w:r>
        <w:t>za</w:t>
      </w:r>
      <w:r w:rsidR="005374DF">
        <w:t> </w:t>
      </w:r>
      <w:r>
        <w:t>rozvoj dané oblasti socioekonomických aktérů, včetně tvorby souvisejících</w:t>
      </w:r>
      <w:r w:rsidRPr="00052F5F">
        <w:t xml:space="preserve"> strategických materiál</w:t>
      </w:r>
      <w:r>
        <w:t>ů</w:t>
      </w:r>
      <w:r w:rsidRPr="00052F5F">
        <w:t>.</w:t>
      </w:r>
      <w:r>
        <w:t xml:space="preserve"> Jedním ze závěrů provedené analýzy je konstatování, že pro budoucí detailnější analýzu momentální a</w:t>
      </w:r>
      <w:r w:rsidR="00EB3FD4">
        <w:t> </w:t>
      </w:r>
      <w:r>
        <w:t xml:space="preserve">budoucí poptávky </w:t>
      </w:r>
      <w:r w:rsidR="005374DF">
        <w:t xml:space="preserve">je </w:t>
      </w:r>
      <w:r>
        <w:t>potřebné pokračovat v</w:t>
      </w:r>
      <w:r w:rsidR="00EB3FD4">
        <w:t> </w:t>
      </w:r>
      <w:r>
        <w:t>započaté analýze.</w:t>
      </w:r>
    </w:p>
    <w:p w14:paraId="5F2DFF62" w14:textId="5DF3142A" w:rsidR="00FF329E" w:rsidRDefault="00FF329E" w:rsidP="00FF329E">
      <w:r>
        <w:t>U socioekonomických aktérů častokrát dochází k</w:t>
      </w:r>
      <w:r w:rsidR="00EB3FD4">
        <w:t> </w:t>
      </w:r>
      <w:r>
        <w:t xml:space="preserve">situaci, </w:t>
      </w:r>
      <w:r w:rsidR="00101BF3">
        <w:t>kde</w:t>
      </w:r>
      <w:r>
        <w:t xml:space="preserve"> existuje poptávka na vysokorychlostní připojení k</w:t>
      </w:r>
      <w:r w:rsidR="00EB3FD4">
        <w:t> </w:t>
      </w:r>
      <w:r>
        <w:t>internetu, avšak z</w:t>
      </w:r>
      <w:r w:rsidR="00EB3FD4">
        <w:t> </w:t>
      </w:r>
      <w:r>
        <w:t xml:space="preserve">druhé strany aktéři nemají dostatek finančních zdrojů na krytí souvisejících provozních nákladů. Plánuje se tento vážný problém řešit prostřednictvím metody IRU </w:t>
      </w:r>
      <w:r w:rsidRPr="00055567">
        <w:t xml:space="preserve">(Indefeasible </w:t>
      </w:r>
      <w:r>
        <w:t>R</w:t>
      </w:r>
      <w:r w:rsidRPr="00055567">
        <w:t xml:space="preserve">ights of </w:t>
      </w:r>
      <w:r>
        <w:t>Use</w:t>
      </w:r>
      <w:r w:rsidRPr="00055567">
        <w:t>)</w:t>
      </w:r>
      <w:r>
        <w:rPr>
          <w:rStyle w:val="Znakapoznpodarou"/>
        </w:rPr>
        <w:footnoteReference w:id="25"/>
      </w:r>
      <w:r>
        <w:t>, tj.</w:t>
      </w:r>
      <w:r w:rsidR="000A1C40">
        <w:t> </w:t>
      </w:r>
      <w:r>
        <w:t>kapitalizac</w:t>
      </w:r>
      <w:r w:rsidR="00101BF3">
        <w:t>í</w:t>
      </w:r>
      <w:r>
        <w:t xml:space="preserve"> těchto provozních nákladů.</w:t>
      </w:r>
    </w:p>
    <w:p w14:paraId="02AB4CE3" w14:textId="77777777" w:rsidR="00211CEE" w:rsidRPr="00211CEE" w:rsidRDefault="00211CEE" w:rsidP="00211CEE">
      <w:pPr>
        <w:rPr>
          <w:b/>
          <w:u w:val="single"/>
        </w:rPr>
      </w:pPr>
      <w:r w:rsidRPr="00211CEE">
        <w:rPr>
          <w:b/>
          <w:u w:val="single"/>
        </w:rPr>
        <w:t>Instituce veřejné správy</w:t>
      </w:r>
    </w:p>
    <w:p w14:paraId="00B164BB" w14:textId="364CF8E5" w:rsidR="00211CEE" w:rsidRDefault="00211CEE" w:rsidP="00211CEE">
      <w:r>
        <w:t>Poptávka po službách ze strany hlavních socioekonomických aktérů bude do budoucna spojená zejména s</w:t>
      </w:r>
      <w:r w:rsidR="00EB3FD4">
        <w:t> </w:t>
      </w:r>
      <w:r>
        <w:t>vyšší mírou digitalizace společnosti (s potřebou on-line video přenosů či vyšší mírou využívání cloudových a</w:t>
      </w:r>
      <w:r w:rsidR="00EB3FD4">
        <w:t> </w:t>
      </w:r>
      <w:r>
        <w:t>služeb</w:t>
      </w:r>
      <w:r w:rsidR="005374DF">
        <w:t xml:space="preserve"> internetu věcí, tzv. IoT</w:t>
      </w:r>
      <w:r>
        <w:t>). V</w:t>
      </w:r>
      <w:r w:rsidR="00EB3FD4">
        <w:t> </w:t>
      </w:r>
      <w:r>
        <w:t xml:space="preserve">rámci </w:t>
      </w:r>
      <w:r w:rsidRPr="00DB1079">
        <w:t>vládního programu Digitální Česko</w:t>
      </w:r>
      <w:r>
        <w:t xml:space="preserve"> jsou pak definovány jednotlivé konkrétní projekty definující poptávku po službách.</w:t>
      </w:r>
    </w:p>
    <w:p w14:paraId="3071F942" w14:textId="564BD3BC" w:rsidR="00211CEE" w:rsidRDefault="00211CEE" w:rsidP="00211CEE">
      <w:r w:rsidRPr="00357165">
        <w:t>Přehled poptávky po službě připojení k</w:t>
      </w:r>
      <w:r w:rsidR="00EB3FD4">
        <w:t> </w:t>
      </w:r>
      <w:r w:rsidRPr="00357165">
        <w:t>internetu veřejných institucí</w:t>
      </w:r>
      <w:r w:rsidR="005374DF">
        <w:t>,</w:t>
      </w:r>
      <w:r w:rsidRPr="00357165">
        <w:t xml:space="preserve"> včetně výhledu potřeb do budoucna</w:t>
      </w:r>
      <w:r w:rsidR="005374DF">
        <w:t>,</w:t>
      </w:r>
      <w:r w:rsidRPr="00357165">
        <w:t xml:space="preserve"> </w:t>
      </w:r>
      <w:r>
        <w:t>je uveden v</w:t>
      </w:r>
      <w:r w:rsidR="00EB3FD4">
        <w:t> </w:t>
      </w:r>
      <w:r>
        <w:t>následující tabulce: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9"/>
        <w:gridCol w:w="1325"/>
        <w:gridCol w:w="2538"/>
        <w:gridCol w:w="4292"/>
      </w:tblGrid>
      <w:tr w:rsidR="00211CEE" w:rsidRPr="00211CEE" w14:paraId="7B4E6FF8" w14:textId="77777777" w:rsidTr="007016F6">
        <w:trPr>
          <w:tblHeader/>
        </w:trPr>
        <w:tc>
          <w:tcPr>
            <w:tcW w:w="1479" w:type="dxa"/>
            <w:shd w:val="clear" w:color="auto" w:fill="D7F1FD"/>
            <w:vAlign w:val="center"/>
          </w:tcPr>
          <w:p w14:paraId="1F74209B" w14:textId="77777777" w:rsidR="00211CEE" w:rsidRPr="00211CEE" w:rsidRDefault="00211CEE" w:rsidP="00E30D1C">
            <w:pPr>
              <w:pStyle w:val="Zkladntext"/>
              <w:contextualSpacing/>
              <w:jc w:val="center"/>
              <w:rPr>
                <w:b/>
              </w:rPr>
            </w:pPr>
            <w:r w:rsidRPr="00211CEE">
              <w:rPr>
                <w:b/>
              </w:rPr>
              <w:t>Resort</w:t>
            </w:r>
          </w:p>
        </w:tc>
        <w:tc>
          <w:tcPr>
            <w:tcW w:w="1325" w:type="dxa"/>
            <w:shd w:val="clear" w:color="auto" w:fill="D7F1FD"/>
            <w:vAlign w:val="center"/>
          </w:tcPr>
          <w:p w14:paraId="45139384" w14:textId="77777777" w:rsidR="00211CEE" w:rsidRPr="00211CEE" w:rsidRDefault="00211CEE" w:rsidP="00E30D1C">
            <w:pPr>
              <w:pStyle w:val="Zkladntext"/>
              <w:contextualSpacing/>
              <w:jc w:val="center"/>
              <w:rPr>
                <w:b/>
              </w:rPr>
            </w:pPr>
            <w:r w:rsidRPr="00211CEE">
              <w:rPr>
                <w:b/>
              </w:rPr>
              <w:t>Je současná dosahovaná rychlost 1Gbit/s?</w:t>
            </w:r>
          </w:p>
        </w:tc>
        <w:tc>
          <w:tcPr>
            <w:tcW w:w="2538" w:type="dxa"/>
            <w:shd w:val="clear" w:color="auto" w:fill="D7F1FD"/>
            <w:vAlign w:val="center"/>
          </w:tcPr>
          <w:p w14:paraId="1B0F0FCD" w14:textId="6181BBCA" w:rsidR="00211CEE" w:rsidRPr="00211CEE" w:rsidRDefault="00211CEE" w:rsidP="00E30D1C">
            <w:pPr>
              <w:pStyle w:val="Zkladntext"/>
              <w:contextualSpacing/>
              <w:jc w:val="center"/>
              <w:rPr>
                <w:b/>
              </w:rPr>
            </w:pPr>
            <w:r w:rsidRPr="00211CEE">
              <w:rPr>
                <w:b/>
              </w:rPr>
              <w:t>Poptávka po službě připojení k</w:t>
            </w:r>
            <w:r w:rsidR="00EB3FD4">
              <w:rPr>
                <w:b/>
              </w:rPr>
              <w:t> </w:t>
            </w:r>
            <w:r w:rsidRPr="00211CEE">
              <w:rPr>
                <w:b/>
              </w:rPr>
              <w:t>internetu v</w:t>
            </w:r>
            <w:r w:rsidR="00EB3FD4">
              <w:rPr>
                <w:b/>
              </w:rPr>
              <w:t> </w:t>
            </w:r>
            <w:r w:rsidRPr="00211CEE">
              <w:rPr>
                <w:b/>
              </w:rPr>
              <w:t>budoucnosti</w:t>
            </w:r>
          </w:p>
        </w:tc>
        <w:tc>
          <w:tcPr>
            <w:tcW w:w="4292" w:type="dxa"/>
            <w:shd w:val="clear" w:color="auto" w:fill="D7F1FD"/>
            <w:vAlign w:val="center"/>
          </w:tcPr>
          <w:p w14:paraId="2BDDE95D" w14:textId="103628BF" w:rsidR="00211CEE" w:rsidRPr="00211CEE" w:rsidRDefault="00211CEE" w:rsidP="00E30D1C">
            <w:pPr>
              <w:pStyle w:val="Zkladntext"/>
              <w:contextualSpacing/>
              <w:jc w:val="center"/>
              <w:rPr>
                <w:b/>
              </w:rPr>
            </w:pPr>
            <w:r w:rsidRPr="00211CEE">
              <w:rPr>
                <w:b/>
              </w:rPr>
              <w:t>Výhled potřeb v</w:t>
            </w:r>
            <w:r w:rsidR="00EB3FD4">
              <w:rPr>
                <w:b/>
              </w:rPr>
              <w:t> </w:t>
            </w:r>
            <w:r w:rsidRPr="00211CEE">
              <w:rPr>
                <w:b/>
              </w:rPr>
              <w:t>budoucnosti jednotlivých resortů včetně projektů zařazených v</w:t>
            </w:r>
            <w:r w:rsidR="00EB3FD4">
              <w:rPr>
                <w:b/>
              </w:rPr>
              <w:t> </w:t>
            </w:r>
            <w:r w:rsidRPr="00211CEE">
              <w:rPr>
                <w:b/>
              </w:rPr>
              <w:t>rámci programu Digitální Česko</w:t>
            </w:r>
          </w:p>
        </w:tc>
      </w:tr>
      <w:tr w:rsidR="00211CEE" w:rsidRPr="002D2378" w14:paraId="32B1E865" w14:textId="77777777" w:rsidTr="00EF4C9C">
        <w:tc>
          <w:tcPr>
            <w:tcW w:w="1479" w:type="dxa"/>
          </w:tcPr>
          <w:p w14:paraId="0B2A7F79" w14:textId="77777777" w:rsidR="00211CEE" w:rsidRPr="00211CEE" w:rsidRDefault="00211CEE" w:rsidP="00E30D1C">
            <w:pPr>
              <w:pStyle w:val="Zkladntext"/>
              <w:spacing w:before="120" w:after="120" w:line="240" w:lineRule="auto"/>
              <w:contextualSpacing/>
              <w:rPr>
                <w:b/>
              </w:rPr>
            </w:pPr>
            <w:r w:rsidRPr="00211CEE">
              <w:rPr>
                <w:b/>
              </w:rPr>
              <w:t>Ministerstvo vnitra</w:t>
            </w:r>
            <w:r w:rsidRPr="00211CEE">
              <w:rPr>
                <w:b/>
              </w:rPr>
              <w:br/>
              <w:t>(MV)</w:t>
            </w:r>
          </w:p>
        </w:tc>
        <w:tc>
          <w:tcPr>
            <w:tcW w:w="1325" w:type="dxa"/>
          </w:tcPr>
          <w:p w14:paraId="7868FA87" w14:textId="77777777" w:rsidR="00211CEE" w:rsidRPr="00C110BC" w:rsidRDefault="00211CEE" w:rsidP="00F3459C">
            <w:pPr>
              <w:pStyle w:val="Zkladntext"/>
              <w:spacing w:before="120" w:after="120" w:line="240" w:lineRule="auto"/>
              <w:jc w:val="center"/>
            </w:pPr>
            <w:r w:rsidRPr="00C110BC">
              <w:t>ANO</w:t>
            </w:r>
          </w:p>
        </w:tc>
        <w:tc>
          <w:tcPr>
            <w:tcW w:w="2538" w:type="dxa"/>
          </w:tcPr>
          <w:p w14:paraId="6E60085F" w14:textId="283C4F8A" w:rsidR="00211CEE" w:rsidRPr="00C110BC" w:rsidRDefault="00211CEE" w:rsidP="00F3459C">
            <w:pPr>
              <w:pStyle w:val="Zkladntext"/>
              <w:spacing w:before="120" w:after="120" w:line="240" w:lineRule="auto"/>
            </w:pPr>
            <w:r w:rsidRPr="00C110BC">
              <w:t>Páteřní síť má dostatečné připojení k</w:t>
            </w:r>
            <w:r w:rsidR="00EB3FD4">
              <w:t> </w:t>
            </w:r>
            <w:r w:rsidRPr="00C110BC">
              <w:t>internetu</w:t>
            </w:r>
          </w:p>
          <w:p w14:paraId="752E241D" w14:textId="1528161A" w:rsidR="00211CEE" w:rsidRPr="00C110BC" w:rsidRDefault="00211CEE" w:rsidP="00F3459C">
            <w:pPr>
              <w:pStyle w:val="Zkladntext"/>
              <w:spacing w:before="120" w:after="120" w:line="240" w:lineRule="auto"/>
            </w:pPr>
            <w:r w:rsidRPr="00C110BC">
              <w:t>V současné době je poptávka po VRI zejména na cca 100 vyloučených míst</w:t>
            </w:r>
            <w:r w:rsidR="00753B6E">
              <w:t>ech</w:t>
            </w:r>
            <w:r w:rsidR="00F3459C">
              <w:t>.</w:t>
            </w:r>
          </w:p>
        </w:tc>
        <w:tc>
          <w:tcPr>
            <w:tcW w:w="4292" w:type="dxa"/>
          </w:tcPr>
          <w:p w14:paraId="062C5344" w14:textId="7AE1449F" w:rsidR="00211CEE" w:rsidRPr="00C110BC" w:rsidRDefault="00211CEE" w:rsidP="00F3459C">
            <w:pPr>
              <w:pStyle w:val="Zkladntext"/>
              <w:numPr>
                <w:ilvl w:val="0"/>
                <w:numId w:val="17"/>
              </w:numPr>
              <w:spacing w:before="120" w:after="120" w:line="240" w:lineRule="auto"/>
              <w:ind w:left="357" w:hanging="357"/>
            </w:pPr>
            <w:r w:rsidRPr="00C110BC">
              <w:t>Zkvalitnění služeb v</w:t>
            </w:r>
            <w:r w:rsidR="00EB3FD4">
              <w:t> </w:t>
            </w:r>
            <w:r w:rsidRPr="00C110BC">
              <w:t>oblasti bezpečnosti občanů</w:t>
            </w:r>
          </w:p>
          <w:p w14:paraId="6D830C60" w14:textId="77777777" w:rsidR="00211CEE" w:rsidRPr="00C110BC" w:rsidRDefault="00211CEE" w:rsidP="00E30D1C">
            <w:pPr>
              <w:pStyle w:val="Zkladntext"/>
              <w:numPr>
                <w:ilvl w:val="0"/>
                <w:numId w:val="17"/>
              </w:numPr>
              <w:spacing w:before="120" w:after="120" w:line="240" w:lineRule="auto"/>
              <w:ind w:left="357" w:hanging="357"/>
              <w:contextualSpacing/>
            </w:pPr>
            <w:r w:rsidRPr="00C110BC">
              <w:t>Zlepšení kvality on-line video přenosů</w:t>
            </w:r>
          </w:p>
          <w:p w14:paraId="577EB350" w14:textId="76866E93" w:rsidR="00211CEE" w:rsidRPr="00C110BC" w:rsidRDefault="00211CEE" w:rsidP="00E30D1C">
            <w:pPr>
              <w:pStyle w:val="Zkladntext"/>
              <w:numPr>
                <w:ilvl w:val="0"/>
                <w:numId w:val="17"/>
              </w:numPr>
              <w:spacing w:before="120" w:after="120" w:line="240" w:lineRule="auto"/>
              <w:ind w:left="357" w:hanging="357"/>
              <w:contextualSpacing/>
            </w:pPr>
            <w:r w:rsidRPr="00C110BC">
              <w:t>28 konkrétních projektů schválených v</w:t>
            </w:r>
            <w:r w:rsidR="00EB3FD4">
              <w:t> </w:t>
            </w:r>
            <w:r w:rsidRPr="00C110BC">
              <w:t>rámci Digitálního Česka</w:t>
            </w:r>
          </w:p>
        </w:tc>
      </w:tr>
      <w:tr w:rsidR="00211CEE" w:rsidRPr="002D2378" w14:paraId="0E93A57B" w14:textId="77777777" w:rsidTr="00EF4C9C">
        <w:tc>
          <w:tcPr>
            <w:tcW w:w="1479" w:type="dxa"/>
          </w:tcPr>
          <w:p w14:paraId="6E2D267B" w14:textId="77777777" w:rsidR="00211CEE" w:rsidRPr="00211CEE" w:rsidRDefault="00211CEE" w:rsidP="00E30D1C">
            <w:pPr>
              <w:pStyle w:val="Zkladntext"/>
              <w:spacing w:before="120" w:after="120" w:line="240" w:lineRule="auto"/>
              <w:contextualSpacing/>
              <w:rPr>
                <w:b/>
              </w:rPr>
            </w:pPr>
            <w:r w:rsidRPr="00211CEE">
              <w:rPr>
                <w:b/>
              </w:rPr>
              <w:lastRenderedPageBreak/>
              <w:t>Ministerstvo zdravotnictví</w:t>
            </w:r>
            <w:r w:rsidRPr="00211CEE">
              <w:rPr>
                <w:b/>
              </w:rPr>
              <w:br/>
              <w:t>(MZ)</w:t>
            </w:r>
          </w:p>
        </w:tc>
        <w:tc>
          <w:tcPr>
            <w:tcW w:w="1325" w:type="dxa"/>
          </w:tcPr>
          <w:p w14:paraId="552A3AF0" w14:textId="77777777" w:rsidR="00211CEE" w:rsidRPr="00C110BC" w:rsidRDefault="00211CEE" w:rsidP="00F3459C">
            <w:pPr>
              <w:pStyle w:val="Zkladntext"/>
              <w:spacing w:before="120" w:after="120" w:line="240" w:lineRule="auto"/>
              <w:jc w:val="center"/>
            </w:pPr>
            <w:r w:rsidRPr="00C110BC">
              <w:t>N/A</w:t>
            </w:r>
          </w:p>
        </w:tc>
        <w:tc>
          <w:tcPr>
            <w:tcW w:w="2538" w:type="dxa"/>
          </w:tcPr>
          <w:p w14:paraId="5023E593" w14:textId="77777777" w:rsidR="00211CEE" w:rsidRPr="00C110BC" w:rsidRDefault="00211CEE" w:rsidP="00F3459C">
            <w:pPr>
              <w:pStyle w:val="Zkladntext"/>
              <w:spacing w:before="120" w:after="120" w:line="240" w:lineRule="auto"/>
            </w:pPr>
            <w:r w:rsidRPr="00C110BC">
              <w:t>N/A</w:t>
            </w:r>
          </w:p>
        </w:tc>
        <w:tc>
          <w:tcPr>
            <w:tcW w:w="4292" w:type="dxa"/>
          </w:tcPr>
          <w:p w14:paraId="0C2B10D2" w14:textId="07543B8B" w:rsidR="00211CEE" w:rsidRPr="00C110BC" w:rsidRDefault="00211CEE" w:rsidP="00F3459C">
            <w:pPr>
              <w:pStyle w:val="Zkladntext"/>
              <w:spacing w:before="120" w:after="120" w:line="240" w:lineRule="auto"/>
            </w:pPr>
            <w:r w:rsidRPr="00C110BC">
              <w:t>Výběr projektů v</w:t>
            </w:r>
            <w:r w:rsidR="00EB3FD4">
              <w:t> </w:t>
            </w:r>
            <w:r w:rsidRPr="00C110BC">
              <w:t>rámci Digitálního Česka:</w:t>
            </w:r>
          </w:p>
          <w:p w14:paraId="6B3108A6" w14:textId="77777777" w:rsidR="00211CEE" w:rsidRPr="00C110BC" w:rsidRDefault="00211CEE" w:rsidP="00E30D1C">
            <w:pPr>
              <w:pStyle w:val="Zkladntext"/>
              <w:numPr>
                <w:ilvl w:val="0"/>
                <w:numId w:val="17"/>
              </w:numPr>
              <w:spacing w:before="120" w:after="120" w:line="240" w:lineRule="auto"/>
              <w:ind w:left="357" w:hanging="357"/>
              <w:contextualSpacing/>
            </w:pPr>
            <w:r w:rsidRPr="00C110BC">
              <w:t>Národní zdravotnický informační portál</w:t>
            </w:r>
          </w:p>
          <w:p w14:paraId="5325C9A1" w14:textId="67940F2F" w:rsidR="00211CEE" w:rsidRDefault="00211CEE" w:rsidP="00E30D1C">
            <w:pPr>
              <w:pStyle w:val="Zkladntext"/>
              <w:numPr>
                <w:ilvl w:val="0"/>
                <w:numId w:val="17"/>
              </w:numPr>
              <w:spacing w:before="120" w:after="120" w:line="240" w:lineRule="auto"/>
              <w:ind w:left="357" w:hanging="357"/>
              <w:contextualSpacing/>
            </w:pPr>
            <w:r w:rsidRPr="00C110BC">
              <w:t xml:space="preserve">eHealth, </w:t>
            </w:r>
            <w:ins w:id="617" w:author="Autor">
              <w:r w:rsidR="009A33B8">
                <w:t>telemedicína a</w:t>
              </w:r>
              <w:r w:rsidR="00EB3FD4">
                <w:t> </w:t>
              </w:r>
              <w:r w:rsidR="009A33B8">
                <w:t xml:space="preserve">mHealth, </w:t>
              </w:r>
            </w:ins>
            <w:r w:rsidRPr="00C110BC">
              <w:t>eKonzultace, eObjednání</w:t>
            </w:r>
          </w:p>
          <w:p w14:paraId="6BB5131B" w14:textId="3DD8A107" w:rsidR="00211CEE" w:rsidRDefault="00211CEE" w:rsidP="00E30D1C">
            <w:pPr>
              <w:pStyle w:val="Zkladntext"/>
              <w:numPr>
                <w:ilvl w:val="0"/>
                <w:numId w:val="17"/>
              </w:numPr>
              <w:spacing w:before="120" w:after="120" w:line="240" w:lineRule="auto"/>
              <w:ind w:left="357" w:hanging="357"/>
              <w:contextualSpacing/>
            </w:pPr>
            <w:r w:rsidRPr="00C110BC">
              <w:t>Správa souhlasů k</w:t>
            </w:r>
            <w:r w:rsidR="00EB3FD4">
              <w:t> </w:t>
            </w:r>
            <w:r w:rsidRPr="00C110BC">
              <w:t>přístupům</w:t>
            </w:r>
          </w:p>
          <w:p w14:paraId="1CAAE90C" w14:textId="35218462" w:rsidR="00211CEE" w:rsidRPr="00C110BC" w:rsidRDefault="00211CEE" w:rsidP="00E30D1C">
            <w:pPr>
              <w:pStyle w:val="Zkladntext"/>
              <w:numPr>
                <w:ilvl w:val="0"/>
                <w:numId w:val="17"/>
              </w:numPr>
              <w:spacing w:before="120" w:after="120" w:line="240" w:lineRule="auto"/>
              <w:ind w:left="357" w:hanging="357"/>
              <w:contextualSpacing/>
            </w:pPr>
            <w:r w:rsidRPr="00C110BC">
              <w:t>ePreskripce, eRecept a</w:t>
            </w:r>
            <w:r w:rsidR="00EB3FD4">
              <w:t> </w:t>
            </w:r>
            <w:r w:rsidRPr="00C110BC">
              <w:t>CPOE</w:t>
            </w:r>
            <w:del w:id="618" w:author="Autor">
              <w:r w:rsidRPr="00C110BC">
                <w:delText>, mHealth</w:delText>
              </w:r>
            </w:del>
          </w:p>
          <w:p w14:paraId="63BB3D1C" w14:textId="77777777" w:rsidR="00211CEE" w:rsidRPr="00C110BC" w:rsidRDefault="00211CEE" w:rsidP="00E30D1C">
            <w:pPr>
              <w:pStyle w:val="Zkladntext"/>
              <w:numPr>
                <w:ilvl w:val="0"/>
                <w:numId w:val="17"/>
              </w:numPr>
              <w:spacing w:before="120" w:after="120" w:line="240" w:lineRule="auto"/>
              <w:ind w:left="357" w:hanging="357"/>
              <w:contextualSpacing/>
            </w:pPr>
            <w:r w:rsidRPr="00C110BC">
              <w:t>Národní centrum elektronického zdravotnictví</w:t>
            </w:r>
          </w:p>
          <w:p w14:paraId="21244D84" w14:textId="61E08562" w:rsidR="00211CEE" w:rsidRPr="00C110BC" w:rsidRDefault="00211CEE" w:rsidP="00E30D1C">
            <w:pPr>
              <w:pStyle w:val="Zkladntext"/>
              <w:numPr>
                <w:ilvl w:val="0"/>
                <w:numId w:val="17"/>
              </w:numPr>
              <w:spacing w:before="120" w:after="120" w:line="240" w:lineRule="auto"/>
              <w:ind w:left="357" w:hanging="357"/>
              <w:contextualSpacing/>
            </w:pPr>
            <w:r w:rsidRPr="00C110BC">
              <w:t>Integrovaný systém uživatelů pro K</w:t>
            </w:r>
            <w:r>
              <w:t xml:space="preserve">HS </w:t>
            </w:r>
            <w:del w:id="619" w:author="Autor">
              <w:r w:rsidRPr="00C110BC">
                <w:delText>a</w:delText>
              </w:r>
              <w:r w:rsidR="00E97AB3">
                <w:delText> </w:delText>
              </w:r>
              <w:r w:rsidRPr="00C110BC">
                <w:delText>M</w:delText>
              </w:r>
              <w:r>
                <w:delText>Z</w:delText>
              </w:r>
            </w:del>
          </w:p>
          <w:p w14:paraId="08BE7B7A" w14:textId="63ECC3C2" w:rsidR="009A33B8" w:rsidRPr="00C110BC" w:rsidRDefault="00211CEE" w:rsidP="009A33B8">
            <w:pPr>
              <w:pStyle w:val="Zkladntext"/>
              <w:numPr>
                <w:ilvl w:val="0"/>
                <w:numId w:val="17"/>
              </w:numPr>
              <w:spacing w:before="120" w:after="120" w:line="240" w:lineRule="auto"/>
              <w:ind w:left="357" w:hanging="357"/>
              <w:contextualSpacing/>
            </w:pPr>
            <w:r w:rsidRPr="00C110BC">
              <w:t>Národní registr zdravotnických pracovníků, intenzivní péče, hrazených zdravotních služeb, reprodukčního zdraví a</w:t>
            </w:r>
            <w:r w:rsidR="00EB3FD4">
              <w:t> </w:t>
            </w:r>
            <w:r w:rsidRPr="00C110BC">
              <w:t>Národní diabetologický registr</w:t>
            </w:r>
          </w:p>
        </w:tc>
      </w:tr>
      <w:tr w:rsidR="00211CEE" w:rsidRPr="002D2378" w14:paraId="1DEDCE85" w14:textId="77777777" w:rsidTr="00EF4C9C">
        <w:tc>
          <w:tcPr>
            <w:tcW w:w="1479" w:type="dxa"/>
          </w:tcPr>
          <w:p w14:paraId="51400EF6" w14:textId="70B36689" w:rsidR="00211CEE" w:rsidRPr="00E50B90" w:rsidRDefault="00211CEE" w:rsidP="00E30D1C">
            <w:pPr>
              <w:pStyle w:val="Zkladntext"/>
              <w:spacing w:before="120" w:after="120" w:line="240" w:lineRule="auto"/>
              <w:contextualSpacing/>
              <w:rPr>
                <w:b/>
              </w:rPr>
            </w:pPr>
            <w:r w:rsidRPr="00E50B90">
              <w:rPr>
                <w:b/>
              </w:rPr>
              <w:t>Ministerstvo školství, mládeže a</w:t>
            </w:r>
            <w:r w:rsidR="00EB3FD4">
              <w:rPr>
                <w:b/>
              </w:rPr>
              <w:t> </w:t>
            </w:r>
            <w:r w:rsidRPr="00E50B90">
              <w:rPr>
                <w:b/>
              </w:rPr>
              <w:t>tělovýchovy</w:t>
            </w:r>
            <w:r w:rsidRPr="00E50B90">
              <w:rPr>
                <w:b/>
              </w:rPr>
              <w:br/>
              <w:t>(MŠMT)</w:t>
            </w:r>
          </w:p>
        </w:tc>
        <w:tc>
          <w:tcPr>
            <w:tcW w:w="1325" w:type="dxa"/>
          </w:tcPr>
          <w:p w14:paraId="218AE4D0" w14:textId="77777777" w:rsidR="00211CEE" w:rsidRPr="00C110BC" w:rsidRDefault="00211CEE" w:rsidP="00F3459C">
            <w:pPr>
              <w:pStyle w:val="Zkladntext"/>
              <w:spacing w:before="120" w:after="120" w:line="240" w:lineRule="auto"/>
              <w:jc w:val="center"/>
            </w:pPr>
            <w:r w:rsidRPr="00C110BC">
              <w:t>ANO</w:t>
            </w:r>
            <w:r w:rsidR="00E50B90">
              <w:br/>
            </w:r>
          </w:p>
          <w:p w14:paraId="6878B330" w14:textId="77777777" w:rsidR="00211CEE" w:rsidRPr="00C110BC" w:rsidRDefault="00211CEE" w:rsidP="00F3459C">
            <w:pPr>
              <w:pStyle w:val="Zkladntext"/>
              <w:spacing w:before="120" w:after="120" w:line="240" w:lineRule="auto"/>
              <w:jc w:val="center"/>
            </w:pPr>
            <w:r w:rsidRPr="00C110BC">
              <w:t>NE</w:t>
            </w:r>
          </w:p>
          <w:p w14:paraId="797F180B" w14:textId="77777777" w:rsidR="00211CEE" w:rsidRPr="00C110BC" w:rsidRDefault="00211CEE" w:rsidP="00F3459C">
            <w:pPr>
              <w:pStyle w:val="Zkladntext"/>
              <w:spacing w:before="120" w:after="120" w:line="240" w:lineRule="auto"/>
              <w:jc w:val="center"/>
            </w:pPr>
            <w:r w:rsidRPr="00C110BC">
              <w:t>ANO</w:t>
            </w:r>
          </w:p>
          <w:p w14:paraId="1BCA5582" w14:textId="77777777" w:rsidR="00211CEE" w:rsidRPr="00C110BC" w:rsidRDefault="00211CEE" w:rsidP="00F3459C">
            <w:pPr>
              <w:pStyle w:val="Zkladntext"/>
              <w:spacing w:before="120" w:after="120" w:line="240" w:lineRule="auto"/>
              <w:jc w:val="center"/>
            </w:pPr>
            <w:r w:rsidRPr="00C110BC">
              <w:t>ANO</w:t>
            </w:r>
          </w:p>
        </w:tc>
        <w:tc>
          <w:tcPr>
            <w:tcW w:w="2538" w:type="dxa"/>
          </w:tcPr>
          <w:p w14:paraId="3C3F2B47" w14:textId="77777777" w:rsidR="00211CEE" w:rsidRPr="00C110BC" w:rsidRDefault="00211CEE" w:rsidP="00F3459C">
            <w:pPr>
              <w:pStyle w:val="Zkladntext"/>
              <w:spacing w:before="120" w:after="120" w:line="240" w:lineRule="auto"/>
            </w:pPr>
            <w:r w:rsidRPr="00C110BC">
              <w:t xml:space="preserve">MŠMT má dostačující optické připojení. </w:t>
            </w:r>
          </w:p>
          <w:p w14:paraId="5E6C0E78" w14:textId="75F2CCE6" w:rsidR="00211CEE" w:rsidRPr="00C110BC" w:rsidRDefault="00211CEE" w:rsidP="00F3459C">
            <w:pPr>
              <w:pStyle w:val="Zkladntext"/>
              <w:spacing w:before="120" w:after="120" w:line="240" w:lineRule="auto"/>
            </w:pPr>
            <w:r w:rsidRPr="00C110BC">
              <w:t>Základní a</w:t>
            </w:r>
            <w:r w:rsidR="00EB3FD4">
              <w:t> </w:t>
            </w:r>
            <w:r w:rsidRPr="00C110BC">
              <w:t>střední školy</w:t>
            </w:r>
          </w:p>
          <w:p w14:paraId="7273FCF7" w14:textId="77777777" w:rsidR="00211CEE" w:rsidRPr="00C110BC" w:rsidRDefault="00211CEE" w:rsidP="00F3459C">
            <w:pPr>
              <w:pStyle w:val="Zkladntext"/>
              <w:spacing w:before="120" w:after="120" w:line="240" w:lineRule="auto"/>
            </w:pPr>
            <w:r w:rsidRPr="00C110BC">
              <w:t>Vysoké školy</w:t>
            </w:r>
          </w:p>
          <w:p w14:paraId="66BC74BB" w14:textId="77777777" w:rsidR="00211CEE" w:rsidRPr="00C110BC" w:rsidRDefault="00211CEE" w:rsidP="00F3459C">
            <w:pPr>
              <w:pStyle w:val="Zkladntext"/>
              <w:spacing w:before="120" w:after="120" w:line="240" w:lineRule="auto"/>
            </w:pPr>
            <w:r w:rsidRPr="00C110BC">
              <w:t>Výzkumná střediska</w:t>
            </w:r>
          </w:p>
        </w:tc>
        <w:tc>
          <w:tcPr>
            <w:tcW w:w="4292" w:type="dxa"/>
          </w:tcPr>
          <w:p w14:paraId="66D72470" w14:textId="77777777" w:rsidR="00211CEE" w:rsidRPr="00C110BC" w:rsidRDefault="00211CEE" w:rsidP="00F3459C">
            <w:pPr>
              <w:pStyle w:val="Zkladntext"/>
              <w:numPr>
                <w:ilvl w:val="0"/>
                <w:numId w:val="17"/>
              </w:numPr>
              <w:spacing w:before="120" w:after="120" w:line="240" w:lineRule="auto"/>
              <w:ind w:left="357" w:hanging="357"/>
            </w:pPr>
            <w:r w:rsidRPr="00C110BC">
              <w:t>Digitalizace školství</w:t>
            </w:r>
          </w:p>
          <w:p w14:paraId="669DDC37" w14:textId="77777777" w:rsidR="00211CEE" w:rsidRPr="00C110BC" w:rsidRDefault="00211CEE" w:rsidP="00E30D1C">
            <w:pPr>
              <w:pStyle w:val="Zkladntext"/>
              <w:numPr>
                <w:ilvl w:val="0"/>
                <w:numId w:val="17"/>
              </w:numPr>
              <w:spacing w:before="120" w:after="120" w:line="240" w:lineRule="auto"/>
              <w:ind w:left="357" w:hanging="357"/>
              <w:contextualSpacing/>
            </w:pPr>
            <w:r w:rsidRPr="00C110BC">
              <w:t>Resortní informační systém</w:t>
            </w:r>
          </w:p>
          <w:p w14:paraId="511609AA" w14:textId="1581801F" w:rsidR="00211CEE" w:rsidRPr="00FE4578" w:rsidRDefault="00211CEE" w:rsidP="00E30D1C">
            <w:pPr>
              <w:pStyle w:val="Zkladntext"/>
              <w:numPr>
                <w:ilvl w:val="0"/>
                <w:numId w:val="17"/>
              </w:numPr>
              <w:spacing w:before="120" w:after="120" w:line="240" w:lineRule="auto"/>
              <w:ind w:left="357" w:hanging="357"/>
              <w:contextualSpacing/>
            </w:pPr>
            <w:r w:rsidRPr="00FE4578">
              <w:t>Zavedení mezigeneračních programů a</w:t>
            </w:r>
            <w:r w:rsidR="00EB3FD4">
              <w:t> </w:t>
            </w:r>
            <w:r w:rsidRPr="00FE4578">
              <w:t>komunitního učení pro zlepšení dostupnosti digitálního vzdělávání</w:t>
            </w:r>
          </w:p>
          <w:p w14:paraId="557D96DF" w14:textId="5AD0229C" w:rsidR="00211CEE" w:rsidRPr="00C110BC" w:rsidRDefault="00211CEE" w:rsidP="00E30D1C">
            <w:pPr>
              <w:pStyle w:val="Zkladntext"/>
              <w:numPr>
                <w:ilvl w:val="0"/>
                <w:numId w:val="17"/>
              </w:numPr>
              <w:spacing w:before="120" w:after="120" w:line="240" w:lineRule="auto"/>
              <w:ind w:left="357" w:hanging="357"/>
              <w:contextualSpacing/>
            </w:pPr>
            <w:r w:rsidRPr="00C110BC">
              <w:t>Tvorba učebních zdrojů, učebních textů a</w:t>
            </w:r>
            <w:r w:rsidR="00EB3FD4">
              <w:t> </w:t>
            </w:r>
            <w:r w:rsidRPr="00C110BC">
              <w:t>on-line materiálů pro žáky i</w:t>
            </w:r>
            <w:r w:rsidR="00EB3FD4">
              <w:t> </w:t>
            </w:r>
            <w:r w:rsidRPr="00C110BC">
              <w:t>pro učitele</w:t>
            </w:r>
          </w:p>
          <w:p w14:paraId="4E11DA3A" w14:textId="2D502CEB" w:rsidR="00211CEE" w:rsidRPr="00C110BC" w:rsidRDefault="00211CEE" w:rsidP="00E30D1C">
            <w:pPr>
              <w:pStyle w:val="Zkladntext"/>
              <w:numPr>
                <w:ilvl w:val="0"/>
                <w:numId w:val="17"/>
              </w:numPr>
              <w:spacing w:before="120" w:after="120" w:line="240" w:lineRule="auto"/>
              <w:ind w:left="357" w:hanging="357"/>
              <w:contextualSpacing/>
            </w:pPr>
            <w:r w:rsidRPr="00C110BC">
              <w:t>Dostupnost datové základny z</w:t>
            </w:r>
            <w:r w:rsidR="00EB3FD4">
              <w:t> </w:t>
            </w:r>
            <w:r w:rsidRPr="00C110BC">
              <w:t>oblasti využívání digitálních technologií ve</w:t>
            </w:r>
            <w:r w:rsidR="005374DF">
              <w:t> </w:t>
            </w:r>
            <w:r w:rsidRPr="00C110BC">
              <w:t>vzdělávání</w:t>
            </w:r>
          </w:p>
        </w:tc>
      </w:tr>
      <w:tr w:rsidR="00211CEE" w:rsidRPr="002D2378" w14:paraId="193B1D74" w14:textId="77777777" w:rsidTr="00EF4C9C">
        <w:tc>
          <w:tcPr>
            <w:tcW w:w="1479" w:type="dxa"/>
          </w:tcPr>
          <w:p w14:paraId="471889ED" w14:textId="77777777" w:rsidR="00211CEE" w:rsidRPr="00E50B90" w:rsidRDefault="00211CEE" w:rsidP="00E30D1C">
            <w:pPr>
              <w:pStyle w:val="Zkladntext"/>
              <w:spacing w:before="120" w:after="120" w:line="240" w:lineRule="auto"/>
              <w:contextualSpacing/>
              <w:rPr>
                <w:b/>
              </w:rPr>
            </w:pPr>
            <w:r w:rsidRPr="00E50B90">
              <w:rPr>
                <w:b/>
              </w:rPr>
              <w:t>Ministerstvo dopravy</w:t>
            </w:r>
            <w:r w:rsidRPr="00E50B90">
              <w:rPr>
                <w:b/>
              </w:rPr>
              <w:br/>
              <w:t>(MD)</w:t>
            </w:r>
          </w:p>
        </w:tc>
        <w:tc>
          <w:tcPr>
            <w:tcW w:w="1325" w:type="dxa"/>
          </w:tcPr>
          <w:p w14:paraId="13701920" w14:textId="77777777" w:rsidR="00211CEE" w:rsidRPr="00C110BC" w:rsidRDefault="00211CEE" w:rsidP="00F3459C">
            <w:pPr>
              <w:pStyle w:val="Zkladntext"/>
              <w:spacing w:before="120" w:after="120" w:line="240" w:lineRule="auto"/>
              <w:jc w:val="center"/>
            </w:pPr>
            <w:r w:rsidRPr="00C110BC">
              <w:t>ANO</w:t>
            </w:r>
            <w:r w:rsidR="00E50B90">
              <w:br/>
            </w:r>
          </w:p>
          <w:p w14:paraId="4E8093CD" w14:textId="77777777" w:rsidR="00211CEE" w:rsidRPr="00C110BC" w:rsidRDefault="00211CEE" w:rsidP="00F3459C">
            <w:pPr>
              <w:pStyle w:val="Zkladntext"/>
              <w:spacing w:before="120" w:after="120" w:line="240" w:lineRule="auto"/>
              <w:jc w:val="center"/>
            </w:pPr>
            <w:r w:rsidRPr="00C110BC">
              <w:t>ANO</w:t>
            </w:r>
          </w:p>
        </w:tc>
        <w:tc>
          <w:tcPr>
            <w:tcW w:w="2538" w:type="dxa"/>
          </w:tcPr>
          <w:p w14:paraId="35B2FBA3" w14:textId="77777777" w:rsidR="00211CEE" w:rsidRPr="00C110BC" w:rsidRDefault="00211CEE" w:rsidP="00F3459C">
            <w:pPr>
              <w:pStyle w:val="Zkladntext"/>
              <w:spacing w:before="120" w:after="120" w:line="240" w:lineRule="auto"/>
            </w:pPr>
            <w:r w:rsidRPr="00C110BC">
              <w:t>MD má dostačující optické připojení.</w:t>
            </w:r>
          </w:p>
          <w:p w14:paraId="2E6C5FBA" w14:textId="330A4A1F" w:rsidR="00211CEE" w:rsidRPr="00C110BC" w:rsidRDefault="00211CEE" w:rsidP="00F3459C">
            <w:pPr>
              <w:pStyle w:val="Zkladntext"/>
              <w:spacing w:before="120" w:after="120" w:line="240" w:lineRule="auto"/>
            </w:pPr>
            <w:r w:rsidRPr="00C110BC">
              <w:t>SŽDC a</w:t>
            </w:r>
            <w:r w:rsidR="00EB3FD4">
              <w:t> </w:t>
            </w:r>
            <w:r w:rsidRPr="00C110BC">
              <w:t xml:space="preserve">ŘSD </w:t>
            </w:r>
          </w:p>
        </w:tc>
        <w:tc>
          <w:tcPr>
            <w:tcW w:w="4292" w:type="dxa"/>
          </w:tcPr>
          <w:p w14:paraId="0EA12F4D" w14:textId="77777777" w:rsidR="00211CEE" w:rsidRPr="00C110BC" w:rsidRDefault="00211CEE" w:rsidP="00F3459C">
            <w:pPr>
              <w:pStyle w:val="Zkladntext"/>
              <w:numPr>
                <w:ilvl w:val="0"/>
                <w:numId w:val="17"/>
              </w:numPr>
              <w:spacing w:before="120" w:after="120" w:line="240" w:lineRule="auto"/>
              <w:ind w:left="357" w:hanging="357"/>
            </w:pPr>
            <w:r w:rsidRPr="00C110BC">
              <w:t>Rozvoj ITS</w:t>
            </w:r>
          </w:p>
          <w:p w14:paraId="58A05072" w14:textId="77777777" w:rsidR="00211CEE" w:rsidRPr="00C110BC" w:rsidRDefault="00211CEE" w:rsidP="00F3459C">
            <w:pPr>
              <w:pStyle w:val="Zkladntext"/>
              <w:spacing w:before="120" w:after="120" w:line="240" w:lineRule="auto"/>
            </w:pPr>
          </w:p>
        </w:tc>
      </w:tr>
      <w:tr w:rsidR="00211CEE" w:rsidRPr="002D2378" w14:paraId="41407714" w14:textId="77777777" w:rsidTr="00EF4C9C">
        <w:tc>
          <w:tcPr>
            <w:tcW w:w="1479" w:type="dxa"/>
          </w:tcPr>
          <w:p w14:paraId="0BE59E2C" w14:textId="77777777" w:rsidR="00211CEE" w:rsidRPr="00E50B90" w:rsidRDefault="00211CEE" w:rsidP="00E30D1C">
            <w:pPr>
              <w:pStyle w:val="Zkladntext"/>
              <w:spacing w:before="120" w:after="120" w:line="240" w:lineRule="auto"/>
              <w:contextualSpacing/>
              <w:rPr>
                <w:b/>
              </w:rPr>
            </w:pPr>
            <w:r w:rsidRPr="00E50B90">
              <w:rPr>
                <w:b/>
              </w:rPr>
              <w:t>Ministerstvo pro místní rozvoj</w:t>
            </w:r>
            <w:r w:rsidRPr="00E50B90">
              <w:rPr>
                <w:b/>
              </w:rPr>
              <w:br/>
              <w:t>(MMR)</w:t>
            </w:r>
          </w:p>
        </w:tc>
        <w:tc>
          <w:tcPr>
            <w:tcW w:w="1325" w:type="dxa"/>
          </w:tcPr>
          <w:p w14:paraId="02F1A5DA" w14:textId="77777777" w:rsidR="00211CEE" w:rsidRPr="00C110BC" w:rsidRDefault="00211CEE" w:rsidP="00F3459C">
            <w:pPr>
              <w:pStyle w:val="Zkladntext"/>
              <w:spacing w:before="120" w:after="120" w:line="240" w:lineRule="auto"/>
              <w:jc w:val="center"/>
            </w:pPr>
            <w:r w:rsidRPr="00C110BC">
              <w:t>ANO</w:t>
            </w:r>
            <w:r w:rsidR="00E50B90">
              <w:br/>
            </w:r>
          </w:p>
          <w:p w14:paraId="0B744197" w14:textId="77777777" w:rsidR="00211CEE" w:rsidRPr="00C110BC" w:rsidRDefault="00211CEE" w:rsidP="00F3459C">
            <w:pPr>
              <w:pStyle w:val="Zkladntext"/>
              <w:spacing w:before="120" w:after="120" w:line="240" w:lineRule="auto"/>
              <w:jc w:val="center"/>
            </w:pPr>
            <w:r w:rsidRPr="00C110BC">
              <w:t>NE</w:t>
            </w:r>
          </w:p>
        </w:tc>
        <w:tc>
          <w:tcPr>
            <w:tcW w:w="2538" w:type="dxa"/>
          </w:tcPr>
          <w:p w14:paraId="0604E37A" w14:textId="77777777" w:rsidR="00211CEE" w:rsidRPr="00C110BC" w:rsidRDefault="00211CEE" w:rsidP="00F3459C">
            <w:pPr>
              <w:pStyle w:val="Zkladntext"/>
              <w:spacing w:before="120" w:after="120" w:line="240" w:lineRule="auto"/>
            </w:pPr>
            <w:r w:rsidRPr="00C110BC">
              <w:t>MMR má dostačující optické připojení.</w:t>
            </w:r>
          </w:p>
          <w:p w14:paraId="04976A79" w14:textId="77777777" w:rsidR="00211CEE" w:rsidRPr="00C110BC" w:rsidRDefault="00211CEE" w:rsidP="00F3459C">
            <w:pPr>
              <w:pStyle w:val="Zkladntext"/>
              <w:spacing w:before="120" w:after="120" w:line="240" w:lineRule="auto"/>
            </w:pPr>
            <w:r w:rsidRPr="00C110BC">
              <w:t xml:space="preserve">Podřízené organizace </w:t>
            </w:r>
          </w:p>
          <w:p w14:paraId="3FDC6027" w14:textId="77777777" w:rsidR="00211CEE" w:rsidRPr="00C110BC" w:rsidRDefault="00211CEE" w:rsidP="00F3459C">
            <w:pPr>
              <w:pStyle w:val="Zkladntext"/>
              <w:spacing w:before="120" w:after="120" w:line="240" w:lineRule="auto"/>
            </w:pPr>
            <w:r w:rsidRPr="00C110BC">
              <w:t>Samospráva</w:t>
            </w:r>
          </w:p>
        </w:tc>
        <w:tc>
          <w:tcPr>
            <w:tcW w:w="4292" w:type="dxa"/>
          </w:tcPr>
          <w:p w14:paraId="046193F3" w14:textId="77777777" w:rsidR="00211CEE" w:rsidRPr="00C110BC" w:rsidRDefault="00211CEE" w:rsidP="00F3459C">
            <w:pPr>
              <w:pStyle w:val="Zkladntext"/>
              <w:numPr>
                <w:ilvl w:val="0"/>
                <w:numId w:val="17"/>
              </w:numPr>
              <w:spacing w:before="120" w:after="120" w:line="240" w:lineRule="auto"/>
              <w:ind w:left="357" w:hanging="357"/>
            </w:pPr>
            <w:r w:rsidRPr="00C110BC">
              <w:t>Digitalizace stavebního řízení implementace od r. 2023</w:t>
            </w:r>
          </w:p>
          <w:p w14:paraId="2E758907" w14:textId="6B6EEEF1" w:rsidR="00211CEE" w:rsidRPr="00C110BC" w:rsidRDefault="00211CEE" w:rsidP="00F3459C">
            <w:pPr>
              <w:pStyle w:val="Zkladntext"/>
              <w:numPr>
                <w:ilvl w:val="0"/>
                <w:numId w:val="17"/>
              </w:numPr>
              <w:spacing w:before="120" w:after="120" w:line="240" w:lineRule="auto"/>
              <w:ind w:left="357" w:hanging="357"/>
            </w:pPr>
            <w:r w:rsidRPr="00C110BC">
              <w:t>Digitalizace map v</w:t>
            </w:r>
            <w:r w:rsidR="00EB3FD4">
              <w:t> </w:t>
            </w:r>
            <w:r w:rsidRPr="00C110BC">
              <w:t>rámci Digitalizace stavebního řízení</w:t>
            </w:r>
          </w:p>
          <w:p w14:paraId="6E168A69" w14:textId="77777777" w:rsidR="00211CEE" w:rsidRPr="00C110BC" w:rsidRDefault="00211CEE" w:rsidP="00F3459C">
            <w:pPr>
              <w:pStyle w:val="Zkladntext"/>
              <w:numPr>
                <w:ilvl w:val="0"/>
                <w:numId w:val="17"/>
              </w:numPr>
              <w:spacing w:before="120" w:after="120" w:line="240" w:lineRule="auto"/>
              <w:ind w:left="357" w:hanging="357"/>
            </w:pPr>
            <w:r w:rsidRPr="00C110BC">
              <w:t>Smart cities – nové projekty</w:t>
            </w:r>
          </w:p>
          <w:p w14:paraId="71C8D92D" w14:textId="1657F94C" w:rsidR="00211CEE" w:rsidRPr="00C110BC" w:rsidRDefault="00211CEE" w:rsidP="00F3459C">
            <w:pPr>
              <w:pStyle w:val="Zkladntext"/>
              <w:numPr>
                <w:ilvl w:val="0"/>
                <w:numId w:val="17"/>
              </w:numPr>
              <w:spacing w:before="120" w:after="120" w:line="240" w:lineRule="auto"/>
              <w:ind w:left="357" w:hanging="357"/>
            </w:pPr>
            <w:r w:rsidRPr="00C110BC">
              <w:t>Zlepšení stávajících systémů: Czech point, Kritický informační systém, Monitorovací systém rozvoj služeb v</w:t>
            </w:r>
            <w:r w:rsidR="00EB3FD4">
              <w:t> </w:t>
            </w:r>
            <w:r w:rsidRPr="00C110BC">
              <w:t>Centrech regionálního rozvoje</w:t>
            </w:r>
          </w:p>
        </w:tc>
      </w:tr>
      <w:tr w:rsidR="00873637" w:rsidRPr="002D2378" w14:paraId="2976C9DF" w14:textId="77777777" w:rsidTr="00EF4C9C">
        <w:tc>
          <w:tcPr>
            <w:tcW w:w="1479" w:type="dxa"/>
          </w:tcPr>
          <w:p w14:paraId="61250B1D" w14:textId="4BF3D039" w:rsidR="00873637" w:rsidRPr="00E50B90" w:rsidRDefault="00873637" w:rsidP="00E30D1C">
            <w:pPr>
              <w:pStyle w:val="Zkladntext"/>
              <w:spacing w:before="120" w:after="120" w:line="240" w:lineRule="auto"/>
              <w:contextualSpacing/>
              <w:rPr>
                <w:b/>
              </w:rPr>
            </w:pPr>
            <w:r w:rsidRPr="00E50B90">
              <w:rPr>
                <w:b/>
              </w:rPr>
              <w:t>Ministerstvo průmyslu a</w:t>
            </w:r>
            <w:r w:rsidR="00EB3FD4">
              <w:rPr>
                <w:b/>
              </w:rPr>
              <w:t> </w:t>
            </w:r>
            <w:r w:rsidRPr="00E50B90">
              <w:rPr>
                <w:b/>
              </w:rPr>
              <w:t>obchodu</w:t>
            </w:r>
            <w:r>
              <w:rPr>
                <w:b/>
              </w:rPr>
              <w:br/>
              <w:t>(MPO)</w:t>
            </w:r>
          </w:p>
        </w:tc>
        <w:tc>
          <w:tcPr>
            <w:tcW w:w="1325" w:type="dxa"/>
          </w:tcPr>
          <w:p w14:paraId="652830FF" w14:textId="77777777" w:rsidR="00873637" w:rsidRDefault="00873637" w:rsidP="00F3459C">
            <w:pPr>
              <w:pStyle w:val="Zkladntext"/>
              <w:spacing w:before="120" w:after="120" w:line="240" w:lineRule="auto"/>
              <w:jc w:val="center"/>
            </w:pPr>
            <w:r w:rsidRPr="00C110BC">
              <w:t>ANO</w:t>
            </w:r>
          </w:p>
          <w:p w14:paraId="51ECA231" w14:textId="77777777" w:rsidR="00873637" w:rsidRPr="00C110BC" w:rsidRDefault="00873637" w:rsidP="00F3459C">
            <w:pPr>
              <w:pStyle w:val="Zkladntext"/>
              <w:spacing w:before="120" w:after="120" w:line="240" w:lineRule="auto"/>
              <w:jc w:val="center"/>
            </w:pPr>
          </w:p>
          <w:p w14:paraId="7E171FCB" w14:textId="77777777" w:rsidR="00873637" w:rsidRPr="00C110BC" w:rsidRDefault="00873637" w:rsidP="00F3459C">
            <w:pPr>
              <w:pStyle w:val="Zkladntext"/>
              <w:spacing w:before="120" w:after="120" w:line="240" w:lineRule="auto"/>
              <w:jc w:val="center"/>
            </w:pPr>
            <w:r w:rsidRPr="00C110BC">
              <w:t>NE</w:t>
            </w:r>
          </w:p>
        </w:tc>
        <w:tc>
          <w:tcPr>
            <w:tcW w:w="2538" w:type="dxa"/>
          </w:tcPr>
          <w:p w14:paraId="582BA176" w14:textId="77777777" w:rsidR="00873637" w:rsidRDefault="00873637" w:rsidP="00F3459C">
            <w:pPr>
              <w:pStyle w:val="Zkladntext"/>
              <w:spacing w:before="120" w:after="120" w:line="240" w:lineRule="auto"/>
            </w:pPr>
            <w:r w:rsidRPr="00C110BC">
              <w:t>MPO</w:t>
            </w:r>
          </w:p>
          <w:p w14:paraId="1CDE094E" w14:textId="77777777" w:rsidR="00873637" w:rsidRPr="00C110BC" w:rsidRDefault="00873637" w:rsidP="00F3459C">
            <w:pPr>
              <w:pStyle w:val="Zkladntext"/>
              <w:spacing w:before="120" w:after="120" w:line="240" w:lineRule="auto"/>
            </w:pPr>
          </w:p>
          <w:p w14:paraId="0D17BC39" w14:textId="77777777" w:rsidR="00873637" w:rsidRPr="00C110BC" w:rsidRDefault="00873637" w:rsidP="00F3459C">
            <w:pPr>
              <w:pStyle w:val="Zkladntext"/>
              <w:spacing w:before="120" w:after="120" w:line="240" w:lineRule="auto"/>
            </w:pPr>
            <w:r w:rsidRPr="00C110BC">
              <w:t>9 podřízených organizací</w:t>
            </w:r>
          </w:p>
        </w:tc>
        <w:tc>
          <w:tcPr>
            <w:tcW w:w="4292" w:type="dxa"/>
          </w:tcPr>
          <w:p w14:paraId="629C83BD" w14:textId="729506D4" w:rsidR="00873637" w:rsidRPr="00C110BC" w:rsidRDefault="00873637" w:rsidP="00F3459C">
            <w:pPr>
              <w:pStyle w:val="Zkladntext"/>
              <w:spacing w:before="120" w:after="120" w:line="240" w:lineRule="auto"/>
            </w:pPr>
            <w:r w:rsidRPr="005374DF">
              <w:t>Celkem 25 projektů schválených v</w:t>
            </w:r>
            <w:r w:rsidR="00EB3FD4">
              <w:t> </w:t>
            </w:r>
            <w:r w:rsidRPr="005374DF">
              <w:t>rámci programu Digitální Česko</w:t>
            </w:r>
          </w:p>
        </w:tc>
      </w:tr>
      <w:tr w:rsidR="00211CEE" w:rsidRPr="00FE4578" w14:paraId="7E49ADE9" w14:textId="77777777" w:rsidTr="00EF4C9C">
        <w:tc>
          <w:tcPr>
            <w:tcW w:w="1479" w:type="dxa"/>
          </w:tcPr>
          <w:p w14:paraId="4D2B2C2E" w14:textId="77777777" w:rsidR="00211CEE" w:rsidRPr="00E50B90" w:rsidRDefault="00211CEE" w:rsidP="00E30D1C">
            <w:pPr>
              <w:pStyle w:val="Zkladntext"/>
              <w:spacing w:before="120" w:after="120" w:line="240" w:lineRule="auto"/>
              <w:contextualSpacing/>
              <w:rPr>
                <w:b/>
              </w:rPr>
            </w:pPr>
            <w:r w:rsidRPr="00E50B90">
              <w:rPr>
                <w:b/>
              </w:rPr>
              <w:lastRenderedPageBreak/>
              <w:t>Ministerstvo kultury</w:t>
            </w:r>
            <w:r w:rsidR="00E50B90">
              <w:rPr>
                <w:b/>
              </w:rPr>
              <w:br/>
              <w:t>(MK)</w:t>
            </w:r>
          </w:p>
        </w:tc>
        <w:tc>
          <w:tcPr>
            <w:tcW w:w="1325" w:type="dxa"/>
          </w:tcPr>
          <w:p w14:paraId="0C4AB515" w14:textId="77777777" w:rsidR="00211CEE" w:rsidRPr="00C110BC" w:rsidRDefault="00211CEE" w:rsidP="00F3459C">
            <w:pPr>
              <w:pStyle w:val="Zkladntext"/>
              <w:spacing w:before="120" w:after="120" w:line="240" w:lineRule="auto"/>
              <w:jc w:val="center"/>
            </w:pPr>
            <w:r w:rsidRPr="00C110BC">
              <w:t>NE</w:t>
            </w:r>
            <w:r w:rsidR="00E50B90">
              <w:br/>
            </w:r>
            <w:r w:rsidR="00E50B90">
              <w:br/>
            </w:r>
          </w:p>
          <w:p w14:paraId="2911AE56" w14:textId="77777777" w:rsidR="00211CEE" w:rsidRPr="00C110BC" w:rsidRDefault="00211CEE" w:rsidP="00F3459C">
            <w:pPr>
              <w:pStyle w:val="Zkladntext"/>
              <w:spacing w:before="120" w:after="120" w:line="240" w:lineRule="auto"/>
              <w:jc w:val="center"/>
            </w:pPr>
            <w:r w:rsidRPr="00C110BC">
              <w:t>NE</w:t>
            </w:r>
          </w:p>
        </w:tc>
        <w:tc>
          <w:tcPr>
            <w:tcW w:w="2538" w:type="dxa"/>
          </w:tcPr>
          <w:p w14:paraId="2659EC90" w14:textId="15A1E18B" w:rsidR="00211CEE" w:rsidRPr="00C110BC" w:rsidRDefault="00211CEE" w:rsidP="00F3459C">
            <w:pPr>
              <w:pStyle w:val="Zkladntext"/>
              <w:spacing w:before="120" w:after="120" w:line="240" w:lineRule="auto"/>
            </w:pPr>
            <w:r w:rsidRPr="00C110BC">
              <w:t>MK nemá dostačující konektivitu v</w:t>
            </w:r>
            <w:r w:rsidR="00EB3FD4">
              <w:t> </w:t>
            </w:r>
            <w:r w:rsidRPr="00C110BC">
              <w:t>současné době.</w:t>
            </w:r>
          </w:p>
          <w:p w14:paraId="62D5298D" w14:textId="77777777" w:rsidR="00211CEE" w:rsidRPr="00C110BC" w:rsidRDefault="00211CEE" w:rsidP="00F3459C">
            <w:pPr>
              <w:pStyle w:val="Zkladntext"/>
              <w:spacing w:before="120" w:after="120" w:line="240" w:lineRule="auto"/>
            </w:pPr>
            <w:r w:rsidRPr="00C110BC">
              <w:t xml:space="preserve">29 resortních organizací </w:t>
            </w:r>
          </w:p>
        </w:tc>
        <w:tc>
          <w:tcPr>
            <w:tcW w:w="4292" w:type="dxa"/>
          </w:tcPr>
          <w:p w14:paraId="26A7ECE0" w14:textId="1C6914E5" w:rsidR="00211CEE" w:rsidRPr="00C110BC" w:rsidRDefault="00211CEE" w:rsidP="00F3459C">
            <w:pPr>
              <w:pStyle w:val="Zkladntext"/>
              <w:numPr>
                <w:ilvl w:val="0"/>
                <w:numId w:val="17"/>
              </w:numPr>
              <w:spacing w:before="120" w:after="120" w:line="240" w:lineRule="auto"/>
              <w:ind w:left="357" w:hanging="357"/>
            </w:pPr>
            <w:r w:rsidRPr="00C110BC">
              <w:t>JGEI – Elektronizace všech procesů, spojených s</w:t>
            </w:r>
            <w:r w:rsidR="00EB3FD4">
              <w:t> </w:t>
            </w:r>
            <w:r w:rsidRPr="00C110BC">
              <w:t>administrací dotačních titulů a</w:t>
            </w:r>
            <w:r w:rsidR="00EB3FD4">
              <w:t> </w:t>
            </w:r>
            <w:r w:rsidRPr="00C110BC">
              <w:t>některých zákonných evidencí v</w:t>
            </w:r>
            <w:r w:rsidR="00EB3FD4">
              <w:t> </w:t>
            </w:r>
            <w:r w:rsidRPr="00C110BC">
              <w:t>působnosti M</w:t>
            </w:r>
            <w:r>
              <w:t>K</w:t>
            </w:r>
          </w:p>
          <w:p w14:paraId="1337215F" w14:textId="063C0FC3" w:rsidR="00211CEE" w:rsidRDefault="00211CEE" w:rsidP="00F3459C">
            <w:pPr>
              <w:pStyle w:val="Zkladntext"/>
              <w:numPr>
                <w:ilvl w:val="0"/>
                <w:numId w:val="17"/>
              </w:numPr>
              <w:spacing w:before="120" w:after="120" w:line="240" w:lineRule="auto"/>
              <w:ind w:left="357" w:hanging="357"/>
            </w:pPr>
            <w:r w:rsidRPr="00C110BC">
              <w:t>Národní eKnihovna</w:t>
            </w:r>
          </w:p>
          <w:p w14:paraId="450804BD" w14:textId="2A8B7144" w:rsidR="00211CEE" w:rsidRDefault="00211CEE" w:rsidP="00F3459C">
            <w:pPr>
              <w:pStyle w:val="Zkladntext"/>
              <w:numPr>
                <w:ilvl w:val="0"/>
                <w:numId w:val="17"/>
              </w:numPr>
              <w:spacing w:before="120" w:after="120" w:line="240" w:lineRule="auto"/>
              <w:ind w:left="357" w:hanging="357"/>
            </w:pPr>
            <w:r w:rsidRPr="00C110BC">
              <w:t>Systém ELVIS (elektronická správa a</w:t>
            </w:r>
            <w:r w:rsidR="00EB3FD4">
              <w:t> </w:t>
            </w:r>
            <w:r w:rsidRPr="00C110BC">
              <w:t>evidence muzejních sbírek a</w:t>
            </w:r>
            <w:r w:rsidR="00EB3FD4">
              <w:t> </w:t>
            </w:r>
            <w:r w:rsidRPr="00C110BC">
              <w:t>agend)</w:t>
            </w:r>
          </w:p>
          <w:p w14:paraId="5FAAAE96" w14:textId="41549743" w:rsidR="00211CEE" w:rsidRDefault="00211CEE" w:rsidP="00F3459C">
            <w:pPr>
              <w:pStyle w:val="Zkladntext"/>
              <w:numPr>
                <w:ilvl w:val="0"/>
                <w:numId w:val="17"/>
              </w:numPr>
              <w:spacing w:before="120" w:after="120" w:line="240" w:lineRule="auto"/>
              <w:ind w:left="357" w:hanging="357"/>
            </w:pPr>
            <w:r w:rsidRPr="00C110BC">
              <w:t>Czechiana (Digitalizace kulturního dědictví)</w:t>
            </w:r>
          </w:p>
          <w:p w14:paraId="31F887DC" w14:textId="033BEB55" w:rsidR="00211CEE" w:rsidRDefault="00211CEE" w:rsidP="00F3459C">
            <w:pPr>
              <w:pStyle w:val="Zkladntext"/>
              <w:numPr>
                <w:ilvl w:val="0"/>
                <w:numId w:val="17"/>
              </w:numPr>
              <w:spacing w:before="120" w:after="120" w:line="240" w:lineRule="auto"/>
              <w:ind w:left="357" w:hanging="357"/>
            </w:pPr>
            <w:r w:rsidRPr="00C110BC">
              <w:t>Systém RCNS (Informační systém církví a</w:t>
            </w:r>
            <w:r w:rsidR="00EB3FD4">
              <w:t> </w:t>
            </w:r>
            <w:r w:rsidRPr="00C110BC">
              <w:t>náboženských společností)</w:t>
            </w:r>
          </w:p>
          <w:p w14:paraId="2680D4D2" w14:textId="0E894570" w:rsidR="00211CEE" w:rsidRDefault="00211CEE" w:rsidP="00F3459C">
            <w:pPr>
              <w:pStyle w:val="Zkladntext"/>
              <w:numPr>
                <w:ilvl w:val="0"/>
                <w:numId w:val="17"/>
              </w:numPr>
              <w:spacing w:before="120" w:after="120" w:line="240" w:lineRule="auto"/>
              <w:ind w:left="357" w:hanging="357"/>
            </w:pPr>
            <w:r w:rsidRPr="00C110BC">
              <w:t>Resortní informační systém elektronické spisové služby</w:t>
            </w:r>
          </w:p>
          <w:p w14:paraId="37714439" w14:textId="558E2737" w:rsidR="00211CEE" w:rsidRDefault="00211CEE" w:rsidP="00F3459C">
            <w:pPr>
              <w:pStyle w:val="Zkladntext"/>
              <w:numPr>
                <w:ilvl w:val="0"/>
                <w:numId w:val="17"/>
              </w:numPr>
              <w:spacing w:before="120" w:after="120" w:line="240" w:lineRule="auto"/>
              <w:ind w:left="357" w:hanging="357"/>
            </w:pPr>
            <w:r w:rsidRPr="00C110BC">
              <w:t>ERP (Přistoupení jakékoliv nově zřízené příspěvkové organizace resortu MK k</w:t>
            </w:r>
            <w:r w:rsidR="00EB3FD4">
              <w:t> </w:t>
            </w:r>
            <w:r w:rsidRPr="00C110BC">
              <w:t>tomuto centrálnímu systému)</w:t>
            </w:r>
          </w:p>
          <w:p w14:paraId="0F530093" w14:textId="77777777" w:rsidR="00211CEE" w:rsidRPr="00C110BC" w:rsidRDefault="00211CEE" w:rsidP="00F3459C">
            <w:pPr>
              <w:pStyle w:val="Zkladntext"/>
              <w:numPr>
                <w:ilvl w:val="0"/>
                <w:numId w:val="17"/>
              </w:numPr>
              <w:spacing w:before="120" w:after="120" w:line="240" w:lineRule="auto"/>
              <w:ind w:left="357" w:hanging="357"/>
            </w:pPr>
            <w:r w:rsidRPr="00C110BC">
              <w:t>Resortní informační systém řešení Facility managementu</w:t>
            </w:r>
          </w:p>
        </w:tc>
      </w:tr>
      <w:tr w:rsidR="00EF4C9C" w:rsidRPr="00FE4578" w14:paraId="1403DBF8" w14:textId="77777777" w:rsidTr="00DA6564">
        <w:tc>
          <w:tcPr>
            <w:tcW w:w="1479" w:type="dxa"/>
          </w:tcPr>
          <w:p w14:paraId="6BA1D1C8" w14:textId="4C90197C" w:rsidR="00EF4C9C" w:rsidRPr="00E50B90" w:rsidRDefault="00EF4C9C" w:rsidP="00E30D1C">
            <w:pPr>
              <w:pStyle w:val="Zkladntext"/>
              <w:spacing w:before="120" w:after="120" w:line="240" w:lineRule="auto"/>
              <w:contextualSpacing/>
              <w:rPr>
                <w:b/>
              </w:rPr>
            </w:pPr>
            <w:r w:rsidRPr="00E50B90">
              <w:rPr>
                <w:b/>
              </w:rPr>
              <w:t xml:space="preserve">Ministerstvo </w:t>
            </w:r>
            <w:r>
              <w:rPr>
                <w:b/>
              </w:rPr>
              <w:t>práce a</w:t>
            </w:r>
            <w:r w:rsidR="00EB3FD4">
              <w:rPr>
                <w:b/>
              </w:rPr>
              <w:t> </w:t>
            </w:r>
            <w:r>
              <w:rPr>
                <w:b/>
              </w:rPr>
              <w:t>sociálních věcí</w:t>
            </w:r>
            <w:r w:rsidR="00101BF3">
              <w:rPr>
                <w:b/>
              </w:rPr>
              <w:t xml:space="preserve"> </w:t>
            </w:r>
            <w:r>
              <w:rPr>
                <w:b/>
              </w:rPr>
              <w:t>(</w:t>
            </w:r>
            <w:r w:rsidRPr="00EF4C9C">
              <w:rPr>
                <w:b/>
              </w:rPr>
              <w:t>MPSV</w:t>
            </w:r>
            <w:r>
              <w:rPr>
                <w:b/>
              </w:rPr>
              <w:t>)</w:t>
            </w:r>
          </w:p>
        </w:tc>
        <w:tc>
          <w:tcPr>
            <w:tcW w:w="1325" w:type="dxa"/>
          </w:tcPr>
          <w:p w14:paraId="39F9D586" w14:textId="77777777" w:rsidR="00EF4C9C" w:rsidRDefault="00EF4C9C" w:rsidP="00F3459C">
            <w:pPr>
              <w:pStyle w:val="Zkladntext"/>
              <w:spacing w:before="120" w:after="120" w:line="240" w:lineRule="auto"/>
              <w:jc w:val="center"/>
            </w:pPr>
            <w:r w:rsidRPr="00C110BC">
              <w:t>NE</w:t>
            </w:r>
            <w:r>
              <w:br/>
            </w:r>
          </w:p>
          <w:p w14:paraId="408156DD" w14:textId="77777777" w:rsidR="00EF4C9C" w:rsidRPr="00C110BC" w:rsidRDefault="00EF4C9C" w:rsidP="00F3459C">
            <w:pPr>
              <w:pStyle w:val="Zkladntext"/>
              <w:spacing w:before="120" w:after="120" w:line="240" w:lineRule="auto"/>
              <w:jc w:val="center"/>
            </w:pPr>
            <w:r w:rsidRPr="00C110BC">
              <w:t>NE</w:t>
            </w:r>
          </w:p>
          <w:p w14:paraId="3CEE2651" w14:textId="77777777" w:rsidR="00EF4C9C" w:rsidRPr="00C110BC" w:rsidRDefault="00EF4C9C" w:rsidP="00F3459C">
            <w:pPr>
              <w:pStyle w:val="Zkladntext"/>
              <w:spacing w:before="120" w:after="120" w:line="240" w:lineRule="auto"/>
              <w:jc w:val="center"/>
            </w:pPr>
            <w:r w:rsidRPr="00C110BC">
              <w:t>NE</w:t>
            </w:r>
          </w:p>
        </w:tc>
        <w:tc>
          <w:tcPr>
            <w:tcW w:w="6830" w:type="dxa"/>
            <w:gridSpan w:val="2"/>
          </w:tcPr>
          <w:p w14:paraId="1740B696" w14:textId="760A34D6" w:rsidR="00EF4C9C" w:rsidRPr="00C110BC" w:rsidRDefault="00EF4C9C" w:rsidP="00F3459C">
            <w:pPr>
              <w:pStyle w:val="Zkladntext"/>
              <w:spacing w:before="120" w:after="120" w:line="240" w:lineRule="auto"/>
            </w:pPr>
            <w:r w:rsidRPr="00C110BC">
              <w:t>M</w:t>
            </w:r>
            <w:r>
              <w:t>PSV</w:t>
            </w:r>
            <w:r w:rsidRPr="00C110BC">
              <w:t xml:space="preserve"> – má dostatečnou rychlost připojení a</w:t>
            </w:r>
            <w:r w:rsidR="00EB3FD4">
              <w:t> </w:t>
            </w:r>
            <w:r w:rsidRPr="00C110BC">
              <w:t>nejsou známé požadavky na nové služby v</w:t>
            </w:r>
            <w:r w:rsidR="00EB3FD4">
              <w:t> </w:t>
            </w:r>
            <w:r w:rsidRPr="00C110BC">
              <w:t>budoucn</w:t>
            </w:r>
            <w:r>
              <w:t>u</w:t>
            </w:r>
          </w:p>
          <w:p w14:paraId="28A96512" w14:textId="2E4938F2" w:rsidR="00EF4C9C" w:rsidRPr="00C110BC" w:rsidRDefault="00EF4C9C" w:rsidP="00F3459C">
            <w:pPr>
              <w:pStyle w:val="Zkladntext"/>
              <w:spacing w:before="120" w:after="120" w:line="240" w:lineRule="auto"/>
            </w:pPr>
            <w:r w:rsidRPr="00C110BC">
              <w:t>CSSZ – chybí informace o</w:t>
            </w:r>
            <w:r w:rsidR="00EB3FD4">
              <w:t> </w:t>
            </w:r>
            <w:r w:rsidRPr="00C110BC">
              <w:t>budoucích službách</w:t>
            </w:r>
          </w:p>
          <w:p w14:paraId="05972F72" w14:textId="77777777" w:rsidR="00EF4C9C" w:rsidRPr="00C110BC" w:rsidRDefault="00EF4C9C" w:rsidP="00F3459C">
            <w:pPr>
              <w:pStyle w:val="Zkladntext"/>
              <w:spacing w:before="120" w:after="120" w:line="240" w:lineRule="auto"/>
            </w:pPr>
            <w:r w:rsidRPr="00C110BC">
              <w:t>Úřady práce</w:t>
            </w:r>
          </w:p>
        </w:tc>
      </w:tr>
    </w:tbl>
    <w:p w14:paraId="731A6B5E" w14:textId="49566961" w:rsidR="00211CEE" w:rsidRDefault="00211CEE" w:rsidP="00211CEE">
      <w:pPr>
        <w:pStyle w:val="Tabulka"/>
      </w:pPr>
      <w:bookmarkStart w:id="620" w:name="_Toc53724203"/>
      <w:bookmarkStart w:id="621" w:name="_Toc62479164"/>
      <w:bookmarkStart w:id="622" w:name="_Toc55796005"/>
      <w:r>
        <w:t xml:space="preserve">Tabulka č. </w:t>
      </w:r>
      <w:r w:rsidR="00527E78">
        <w:t>3</w:t>
      </w:r>
      <w:r>
        <w:t xml:space="preserve">: </w:t>
      </w:r>
      <w:r w:rsidRPr="00540439">
        <w:t>Přehled poptávky po službě připojení k</w:t>
      </w:r>
      <w:r w:rsidR="00EB3FD4">
        <w:t> </w:t>
      </w:r>
      <w:r w:rsidRPr="00540439">
        <w:t>internetu veřejných institucí včetně výhledu potřeb do budoucna</w:t>
      </w:r>
      <w:r>
        <w:br/>
      </w:r>
      <w:r w:rsidR="005B3ED2">
        <w:t>(</w:t>
      </w:r>
      <w:r w:rsidRPr="00835E4C">
        <w:t xml:space="preserve">Zdroj: </w:t>
      </w:r>
      <w:r>
        <w:t>MMR a</w:t>
      </w:r>
      <w:r w:rsidR="00EB3FD4">
        <w:t> </w:t>
      </w:r>
      <w:r>
        <w:t>MPO</w:t>
      </w:r>
      <w:bookmarkEnd w:id="620"/>
      <w:r w:rsidR="005B3ED2">
        <w:t>)</w:t>
      </w:r>
      <w:bookmarkEnd w:id="621"/>
      <w:bookmarkEnd w:id="622"/>
    </w:p>
    <w:p w14:paraId="5795F0C7" w14:textId="03CD3CD4" w:rsidR="00211CEE" w:rsidRDefault="00211CEE" w:rsidP="00211CEE">
      <w:r>
        <w:t>Na základě provedené analýzy lze nicméně konstatovat, že prakticky všechny instituce veřejné správy jsou v</w:t>
      </w:r>
      <w:r w:rsidR="00EB3FD4">
        <w:t> </w:t>
      </w:r>
      <w:r>
        <w:t>současnosti připojeny k</w:t>
      </w:r>
      <w:r w:rsidR="00EB3FD4">
        <w:t> </w:t>
      </w:r>
      <w:r>
        <w:t>síti internet, i</w:t>
      </w:r>
      <w:r w:rsidR="00EB3FD4">
        <w:t> </w:t>
      </w:r>
      <w:r>
        <w:t>když ne všechny dosahují dostatečné kvality připojení. V</w:t>
      </w:r>
      <w:r w:rsidRPr="00052F5F">
        <w:t xml:space="preserve">ětšina </w:t>
      </w:r>
      <w:r w:rsidRPr="004939F0">
        <w:rPr>
          <w:b/>
        </w:rPr>
        <w:t>centrálních a</w:t>
      </w:r>
      <w:r w:rsidR="00EB3FD4">
        <w:rPr>
          <w:b/>
        </w:rPr>
        <w:t> </w:t>
      </w:r>
      <w:r w:rsidRPr="004939F0">
        <w:rPr>
          <w:b/>
        </w:rPr>
        <w:t>krajských sídel jednotlivých institucí</w:t>
      </w:r>
      <w:r>
        <w:rPr>
          <w:b/>
        </w:rPr>
        <w:t xml:space="preserve"> veřejné správy</w:t>
      </w:r>
      <w:r w:rsidRPr="00052F5F">
        <w:t xml:space="preserve"> je pokryta </w:t>
      </w:r>
      <w:r>
        <w:t xml:space="preserve">dostatečně kvalitním </w:t>
      </w:r>
      <w:r w:rsidRPr="00052F5F">
        <w:t xml:space="preserve">připojením </w:t>
      </w:r>
      <w:r>
        <w:t xml:space="preserve">umožňujícím splnění evropských cílů (tzn. připojení umožňující kapacity </w:t>
      </w:r>
      <w:r w:rsidRPr="00052F5F">
        <w:t>1</w:t>
      </w:r>
      <w:r>
        <w:t> </w:t>
      </w:r>
      <w:r w:rsidRPr="00052F5F">
        <w:t>Gbit/s</w:t>
      </w:r>
      <w:r>
        <w:t xml:space="preserve"> a</w:t>
      </w:r>
      <w:r w:rsidR="00EB3FD4">
        <w:t> </w:t>
      </w:r>
      <w:r>
        <w:t>vyšší) s</w:t>
      </w:r>
      <w:r w:rsidR="00EB3FD4">
        <w:t> </w:t>
      </w:r>
      <w:r>
        <w:t>tím, že většina z</w:t>
      </w:r>
      <w:r w:rsidR="00EB3FD4">
        <w:t> </w:t>
      </w:r>
      <w:r>
        <w:t>těchto institucí dnes využívá nižších reálných rychlostí připojení (vyšší rychlosti v</w:t>
      </w:r>
      <w:r w:rsidR="00EB3FD4">
        <w:t> </w:t>
      </w:r>
      <w:r>
        <w:t>současnosti zatím nepotřebují)</w:t>
      </w:r>
      <w:r w:rsidRPr="00052F5F">
        <w:t>.</w:t>
      </w:r>
      <w:r>
        <w:t xml:space="preserve"> </w:t>
      </w:r>
    </w:p>
    <w:p w14:paraId="2E42F768" w14:textId="7C9E6A54" w:rsidR="00211CEE" w:rsidRDefault="00211CEE" w:rsidP="00211CEE">
      <w:r>
        <w:t xml:space="preserve">Z analýzy dále vyplývá, že kvalita připojení je pro velkou část institucí veřejné správy </w:t>
      </w:r>
      <w:r w:rsidRPr="0032415A">
        <w:rPr>
          <w:b/>
        </w:rPr>
        <w:t>mimo centrální a</w:t>
      </w:r>
      <w:r w:rsidR="00EB3FD4">
        <w:rPr>
          <w:b/>
        </w:rPr>
        <w:t> </w:t>
      </w:r>
      <w:r w:rsidRPr="0032415A">
        <w:rPr>
          <w:b/>
        </w:rPr>
        <w:t>krajská sídla</w:t>
      </w:r>
      <w:r>
        <w:t xml:space="preserve"> v</w:t>
      </w:r>
      <w:r w:rsidR="00EB3FD4">
        <w:t> </w:t>
      </w:r>
      <w:r>
        <w:t xml:space="preserve">současnosti nedostatečná nebo </w:t>
      </w:r>
      <w:r w:rsidR="005374DF">
        <w:t xml:space="preserve">se </w:t>
      </w:r>
      <w:r w:rsidR="00E22D16" w:rsidRPr="00E22D16">
        <w:t xml:space="preserve">výhledově </w:t>
      </w:r>
      <w:r>
        <w:t>stane nedostatečnou. Mezi hlavní bariéry patří zejména nedostupnost technologií umožňujících gigabitové rychlosti v</w:t>
      </w:r>
      <w:r w:rsidR="00EB3FD4">
        <w:t> </w:t>
      </w:r>
      <w:r>
        <w:t>sídle těchto institucí (což platí pro většinu institucí sídlících mimo obce s</w:t>
      </w:r>
      <w:r w:rsidR="00EB3FD4">
        <w:t> </w:t>
      </w:r>
      <w:r>
        <w:t>rozšířenou působností), finanční možnosti těchto institucí, ale např. i</w:t>
      </w:r>
      <w:r w:rsidR="00EB3FD4">
        <w:t> </w:t>
      </w:r>
      <w:r>
        <w:t>chybějící kapacity (zejména technické) nezbytné pro zajištění a</w:t>
      </w:r>
      <w:r w:rsidR="00EB3FD4">
        <w:t> </w:t>
      </w:r>
      <w:r>
        <w:t>správu interních sítí těchto institucí.</w:t>
      </w:r>
    </w:p>
    <w:p w14:paraId="5A1A26F3" w14:textId="7D69DC03" w:rsidR="00E76DAB" w:rsidRDefault="00E76DAB" w:rsidP="00211CEE">
      <w:r w:rsidRPr="00E76DAB">
        <w:t xml:space="preserve">Data pokrytí </w:t>
      </w:r>
      <w:r w:rsidR="00753B6E">
        <w:t xml:space="preserve">institucí veřejné správy </w:t>
      </w:r>
      <w:r w:rsidRPr="00E76DAB">
        <w:t>s</w:t>
      </w:r>
      <w:del w:id="623" w:author="Autor">
        <w:r w:rsidRPr="00E76DAB">
          <w:delText xml:space="preserve"> </w:delText>
        </w:r>
      </w:del>
      <w:ins w:id="624" w:author="Autor">
        <w:r w:rsidR="00EB3FD4">
          <w:t> </w:t>
        </w:r>
      </w:ins>
      <w:r w:rsidRPr="00E76DAB">
        <w:t>využitím mapování ČTÚ za rok 2019 jsou následující:</w:t>
      </w:r>
    </w:p>
    <w:tbl>
      <w:tblPr>
        <w:tblW w:w="5807" w:type="dxa"/>
        <w:jc w:val="center"/>
        <w:tblCellMar>
          <w:left w:w="0" w:type="dxa"/>
          <w:right w:w="0" w:type="dxa"/>
        </w:tblCellMar>
        <w:tblLook w:val="04A0" w:firstRow="1" w:lastRow="0" w:firstColumn="1" w:lastColumn="0" w:noHBand="0" w:noVBand="1"/>
      </w:tblPr>
      <w:tblGrid>
        <w:gridCol w:w="1660"/>
        <w:gridCol w:w="2163"/>
        <w:gridCol w:w="1984"/>
      </w:tblGrid>
      <w:tr w:rsidR="00E76DAB" w14:paraId="7D6DDA6C" w14:textId="77777777" w:rsidTr="00AA2A43">
        <w:trPr>
          <w:trHeight w:val="300"/>
          <w:jc w:val="center"/>
        </w:trPr>
        <w:tc>
          <w:tcPr>
            <w:tcW w:w="166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8550DC5" w14:textId="77777777" w:rsidR="00E76DAB" w:rsidRDefault="00E76DAB" w:rsidP="00E30D1C">
            <w:pPr>
              <w:contextualSpacing/>
              <w:rPr>
                <w:b/>
                <w:bCs/>
                <w:color w:val="000000"/>
                <w:lang w:eastAsia="cs-CZ"/>
              </w:rPr>
            </w:pPr>
            <w:r>
              <w:rPr>
                <w:b/>
                <w:bCs/>
                <w:color w:val="000000"/>
                <w:lang w:eastAsia="cs-CZ"/>
              </w:rPr>
              <w:t>Rozptyl rychlosti</w:t>
            </w:r>
          </w:p>
        </w:tc>
        <w:tc>
          <w:tcPr>
            <w:tcW w:w="216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31FE2213" w14:textId="77777777" w:rsidR="00E76DAB" w:rsidRDefault="00E76DAB" w:rsidP="00AA2A43">
            <w:pPr>
              <w:contextualSpacing/>
              <w:jc w:val="center"/>
              <w:rPr>
                <w:b/>
                <w:bCs/>
                <w:color w:val="000000"/>
                <w:lang w:eastAsia="cs-CZ"/>
              </w:rPr>
            </w:pPr>
            <w:r>
              <w:rPr>
                <w:b/>
                <w:bCs/>
                <w:color w:val="000000"/>
                <w:lang w:eastAsia="cs-CZ"/>
              </w:rPr>
              <w:t>Rychlost</w:t>
            </w:r>
          </w:p>
        </w:tc>
        <w:tc>
          <w:tcPr>
            <w:tcW w:w="198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D6DEEC4" w14:textId="77777777" w:rsidR="00E76DAB" w:rsidRDefault="00E76DAB" w:rsidP="00AA2A43">
            <w:pPr>
              <w:contextualSpacing/>
              <w:jc w:val="center"/>
              <w:rPr>
                <w:b/>
                <w:bCs/>
                <w:color w:val="000000"/>
                <w:lang w:eastAsia="cs-CZ"/>
              </w:rPr>
            </w:pPr>
            <w:r>
              <w:rPr>
                <w:b/>
                <w:bCs/>
                <w:color w:val="000000"/>
                <w:lang w:eastAsia="cs-CZ"/>
              </w:rPr>
              <w:t>Počet úřadů</w:t>
            </w:r>
          </w:p>
        </w:tc>
      </w:tr>
      <w:tr w:rsidR="00E76DAB" w14:paraId="09D6A87F" w14:textId="77777777" w:rsidTr="00AA2A43">
        <w:trPr>
          <w:trHeight w:val="300"/>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A615FEF" w14:textId="77777777" w:rsidR="00E76DAB" w:rsidRDefault="00E76DAB" w:rsidP="00E30D1C">
            <w:pPr>
              <w:contextualSpacing/>
              <w:jc w:val="center"/>
              <w:rPr>
                <w:color w:val="000000"/>
                <w:lang w:eastAsia="cs-CZ"/>
              </w:rPr>
            </w:pPr>
            <w:r>
              <w:rPr>
                <w:color w:val="000000"/>
                <w:lang w:eastAsia="cs-CZ"/>
              </w:rPr>
              <w:t>0</w:t>
            </w:r>
          </w:p>
        </w:tc>
        <w:tc>
          <w:tcPr>
            <w:tcW w:w="21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AA5A06" w14:textId="77777777" w:rsidR="00E76DAB" w:rsidRDefault="00E76DAB" w:rsidP="00AA2A43">
            <w:pPr>
              <w:contextualSpacing/>
              <w:jc w:val="center"/>
              <w:rPr>
                <w:color w:val="000000"/>
                <w:lang w:eastAsia="cs-CZ"/>
              </w:rPr>
            </w:pPr>
            <w:r>
              <w:rPr>
                <w:color w:val="000000"/>
                <w:lang w:eastAsia="cs-CZ"/>
              </w:rPr>
              <w:t>Bez pokrytí</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4C57F2" w14:textId="77777777" w:rsidR="00E76DAB" w:rsidRDefault="00E76DAB" w:rsidP="00AA2A43">
            <w:pPr>
              <w:contextualSpacing/>
              <w:jc w:val="center"/>
              <w:rPr>
                <w:color w:val="000000"/>
                <w:lang w:eastAsia="cs-CZ"/>
              </w:rPr>
            </w:pPr>
            <w:r>
              <w:rPr>
                <w:color w:val="000000"/>
                <w:lang w:eastAsia="cs-CZ"/>
              </w:rPr>
              <w:t>3</w:t>
            </w:r>
          </w:p>
        </w:tc>
      </w:tr>
      <w:tr w:rsidR="00E76DAB" w14:paraId="7F403C30" w14:textId="77777777" w:rsidTr="00AA2A43">
        <w:trPr>
          <w:trHeight w:val="300"/>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B0AD1DA" w14:textId="77777777" w:rsidR="00E76DAB" w:rsidRDefault="00AA2A43" w:rsidP="00E30D1C">
            <w:pPr>
              <w:contextualSpacing/>
              <w:jc w:val="center"/>
              <w:rPr>
                <w:color w:val="000000"/>
                <w:lang w:eastAsia="cs-CZ"/>
              </w:rPr>
            </w:pPr>
            <w:r>
              <w:rPr>
                <w:color w:val="000000"/>
                <w:lang w:eastAsia="cs-CZ"/>
              </w:rPr>
              <w:t>1–30</w:t>
            </w:r>
          </w:p>
        </w:tc>
        <w:tc>
          <w:tcPr>
            <w:tcW w:w="21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215723" w14:textId="77777777" w:rsidR="00E76DAB" w:rsidRDefault="00E76DAB" w:rsidP="00AA2A43">
            <w:pPr>
              <w:contextualSpacing/>
              <w:jc w:val="center"/>
              <w:rPr>
                <w:color w:val="000000"/>
                <w:lang w:eastAsia="cs-CZ"/>
              </w:rPr>
            </w:pPr>
            <w:r>
              <w:rPr>
                <w:color w:val="000000"/>
                <w:lang w:eastAsia="cs-CZ"/>
              </w:rPr>
              <w:t>Do 30 Mbit/s</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18A35E" w14:textId="77777777" w:rsidR="00E76DAB" w:rsidRDefault="00E76DAB" w:rsidP="00AA2A43">
            <w:pPr>
              <w:contextualSpacing/>
              <w:jc w:val="center"/>
              <w:rPr>
                <w:color w:val="000000"/>
                <w:lang w:eastAsia="cs-CZ"/>
              </w:rPr>
            </w:pPr>
            <w:r>
              <w:rPr>
                <w:color w:val="000000"/>
                <w:lang w:eastAsia="cs-CZ"/>
              </w:rPr>
              <w:t>40</w:t>
            </w:r>
          </w:p>
        </w:tc>
      </w:tr>
      <w:tr w:rsidR="00E76DAB" w14:paraId="2B986D91" w14:textId="77777777" w:rsidTr="00AA2A43">
        <w:trPr>
          <w:trHeight w:val="300"/>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E5204FB" w14:textId="77777777" w:rsidR="00E76DAB" w:rsidRDefault="00AA2A43" w:rsidP="00E30D1C">
            <w:pPr>
              <w:contextualSpacing/>
              <w:jc w:val="center"/>
              <w:rPr>
                <w:color w:val="000000"/>
                <w:lang w:eastAsia="cs-CZ"/>
              </w:rPr>
            </w:pPr>
            <w:r>
              <w:rPr>
                <w:color w:val="000000"/>
                <w:lang w:eastAsia="cs-CZ"/>
              </w:rPr>
              <w:lastRenderedPageBreak/>
              <w:t>31–99</w:t>
            </w:r>
          </w:p>
        </w:tc>
        <w:tc>
          <w:tcPr>
            <w:tcW w:w="21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9601A8" w14:textId="77777777" w:rsidR="00E76DAB" w:rsidRDefault="00E76DAB" w:rsidP="00AA2A43">
            <w:pPr>
              <w:contextualSpacing/>
              <w:jc w:val="center"/>
              <w:rPr>
                <w:color w:val="000000"/>
                <w:lang w:eastAsia="cs-CZ"/>
              </w:rPr>
            </w:pPr>
            <w:r>
              <w:rPr>
                <w:color w:val="000000"/>
                <w:lang w:eastAsia="cs-CZ"/>
              </w:rPr>
              <w:t>Nad 30 Mbit/s+</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CA2FCC" w14:textId="77777777" w:rsidR="00E76DAB" w:rsidRDefault="00E76DAB" w:rsidP="00AA2A43">
            <w:pPr>
              <w:contextualSpacing/>
              <w:jc w:val="center"/>
              <w:rPr>
                <w:color w:val="000000"/>
                <w:lang w:eastAsia="cs-CZ"/>
              </w:rPr>
            </w:pPr>
            <w:r>
              <w:rPr>
                <w:color w:val="000000"/>
                <w:lang w:eastAsia="cs-CZ"/>
              </w:rPr>
              <w:t>91</w:t>
            </w:r>
          </w:p>
        </w:tc>
      </w:tr>
      <w:tr w:rsidR="00E76DAB" w14:paraId="31048A7B" w14:textId="77777777" w:rsidTr="00AA2A43">
        <w:trPr>
          <w:trHeight w:val="300"/>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B01FF5" w14:textId="77777777" w:rsidR="00E76DAB" w:rsidRDefault="00AA2A43" w:rsidP="00E30D1C">
            <w:pPr>
              <w:contextualSpacing/>
              <w:jc w:val="center"/>
              <w:rPr>
                <w:color w:val="000000"/>
                <w:lang w:eastAsia="cs-CZ"/>
              </w:rPr>
            </w:pPr>
            <w:r>
              <w:rPr>
                <w:color w:val="000000"/>
                <w:lang w:eastAsia="cs-CZ"/>
              </w:rPr>
              <w:t>100–999</w:t>
            </w:r>
          </w:p>
        </w:tc>
        <w:tc>
          <w:tcPr>
            <w:tcW w:w="21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C6AA09" w14:textId="77777777" w:rsidR="00E76DAB" w:rsidRDefault="00E76DAB" w:rsidP="00AA2A43">
            <w:pPr>
              <w:contextualSpacing/>
              <w:jc w:val="center"/>
              <w:rPr>
                <w:color w:val="000000"/>
                <w:lang w:eastAsia="cs-CZ"/>
              </w:rPr>
            </w:pPr>
            <w:r>
              <w:rPr>
                <w:color w:val="000000"/>
                <w:lang w:eastAsia="cs-CZ"/>
              </w:rPr>
              <w:t>Nad 100 Mbit/s+</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75DF4E" w14:textId="77777777" w:rsidR="00E76DAB" w:rsidRDefault="00E76DAB" w:rsidP="00AA2A43">
            <w:pPr>
              <w:contextualSpacing/>
              <w:jc w:val="center"/>
              <w:rPr>
                <w:color w:val="000000"/>
                <w:lang w:eastAsia="cs-CZ"/>
              </w:rPr>
            </w:pPr>
            <w:r>
              <w:rPr>
                <w:color w:val="000000"/>
                <w:lang w:eastAsia="cs-CZ"/>
              </w:rPr>
              <w:t>546</w:t>
            </w:r>
          </w:p>
        </w:tc>
      </w:tr>
      <w:tr w:rsidR="00E76DAB" w14:paraId="7F5A6226" w14:textId="77777777" w:rsidTr="00AA2A43">
        <w:trPr>
          <w:trHeight w:val="300"/>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6414DAE" w14:textId="77777777" w:rsidR="00E76DAB" w:rsidRDefault="00E76DAB" w:rsidP="00E30D1C">
            <w:pPr>
              <w:contextualSpacing/>
              <w:jc w:val="center"/>
              <w:rPr>
                <w:color w:val="000000"/>
                <w:lang w:eastAsia="cs-CZ"/>
              </w:rPr>
            </w:pPr>
            <w:r>
              <w:rPr>
                <w:color w:val="000000"/>
                <w:lang w:eastAsia="cs-CZ"/>
              </w:rPr>
              <w:t>1 +</w:t>
            </w:r>
          </w:p>
        </w:tc>
        <w:tc>
          <w:tcPr>
            <w:tcW w:w="21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4DBA24" w14:textId="77777777" w:rsidR="00E76DAB" w:rsidRDefault="00E76DAB" w:rsidP="00AA2A43">
            <w:pPr>
              <w:contextualSpacing/>
              <w:jc w:val="center"/>
              <w:rPr>
                <w:color w:val="000000"/>
                <w:lang w:eastAsia="cs-CZ"/>
              </w:rPr>
            </w:pPr>
            <w:r>
              <w:rPr>
                <w:color w:val="000000"/>
                <w:lang w:eastAsia="cs-CZ"/>
              </w:rPr>
              <w:t>Nad 1 Gbit/s+</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EADE2E" w14:textId="77777777" w:rsidR="00E76DAB" w:rsidRDefault="00E76DAB" w:rsidP="00AA2A43">
            <w:pPr>
              <w:contextualSpacing/>
              <w:jc w:val="center"/>
              <w:rPr>
                <w:color w:val="000000"/>
                <w:lang w:eastAsia="cs-CZ"/>
              </w:rPr>
            </w:pPr>
            <w:r>
              <w:rPr>
                <w:color w:val="000000"/>
                <w:lang w:eastAsia="cs-CZ"/>
              </w:rPr>
              <w:t>32</w:t>
            </w:r>
          </w:p>
        </w:tc>
      </w:tr>
      <w:tr w:rsidR="00E76DAB" w14:paraId="102708CA" w14:textId="77777777" w:rsidTr="00AA2A43">
        <w:trPr>
          <w:trHeight w:val="300"/>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9744B08" w14:textId="77777777" w:rsidR="00E76DAB" w:rsidRDefault="00E76DAB" w:rsidP="00E30D1C">
            <w:pPr>
              <w:contextualSpacing/>
              <w:rPr>
                <w:color w:val="000000"/>
                <w:lang w:eastAsia="cs-CZ"/>
              </w:rPr>
            </w:pPr>
            <w:r>
              <w:rPr>
                <w:color w:val="000000"/>
                <w:lang w:eastAsia="cs-CZ"/>
              </w:rPr>
              <w:t> </w:t>
            </w:r>
          </w:p>
        </w:tc>
        <w:tc>
          <w:tcPr>
            <w:tcW w:w="21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6F5C3C" w14:textId="77777777" w:rsidR="00E76DAB" w:rsidRDefault="00E76DAB" w:rsidP="00AA2A43">
            <w:pPr>
              <w:contextualSpacing/>
              <w:jc w:val="center"/>
              <w:rPr>
                <w:color w:val="000000"/>
                <w:lang w:eastAsia="cs-CZ"/>
              </w:rPr>
            </w:pPr>
            <w:r>
              <w:rPr>
                <w:color w:val="000000"/>
                <w:lang w:eastAsia="cs-CZ"/>
              </w:rPr>
              <w:t>Celkem úřadů</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32139C" w14:textId="77777777" w:rsidR="00E76DAB" w:rsidRDefault="00E76DAB" w:rsidP="00AA2A43">
            <w:pPr>
              <w:contextualSpacing/>
              <w:jc w:val="center"/>
              <w:rPr>
                <w:color w:val="000000"/>
                <w:lang w:eastAsia="cs-CZ"/>
              </w:rPr>
            </w:pPr>
            <w:r>
              <w:rPr>
                <w:color w:val="000000"/>
                <w:lang w:eastAsia="cs-CZ"/>
              </w:rPr>
              <w:t>712</w:t>
            </w:r>
          </w:p>
        </w:tc>
      </w:tr>
    </w:tbl>
    <w:p w14:paraId="4488DAF0" w14:textId="56E40E9F" w:rsidR="00E30D1C" w:rsidRDefault="00E30D1C" w:rsidP="00E30D1C">
      <w:pPr>
        <w:pStyle w:val="Tabulka"/>
      </w:pPr>
      <w:bookmarkStart w:id="625" w:name="_Toc62479165"/>
      <w:bookmarkStart w:id="626" w:name="_Toc55796006"/>
      <w:r>
        <w:t xml:space="preserve">Tabulka č. 4: </w:t>
      </w:r>
      <w:r w:rsidRPr="00DB050F">
        <w:t>Rychlost internetového připojení v</w:t>
      </w:r>
      <w:r w:rsidR="00EB3FD4">
        <w:t> </w:t>
      </w:r>
      <w:r w:rsidR="00AA2A43" w:rsidRPr="00AA2A43">
        <w:t>institucí veřejné správy</w:t>
      </w:r>
      <w:r w:rsidR="00AA2A43">
        <w:br/>
      </w:r>
      <w:r w:rsidR="005B3ED2">
        <w:t>(</w:t>
      </w:r>
      <w:r>
        <w:t xml:space="preserve">Zdroj: </w:t>
      </w:r>
      <w:r w:rsidR="00AA2A43">
        <w:t>MPO</w:t>
      </w:r>
      <w:r w:rsidR="005B3ED2">
        <w:t>)</w:t>
      </w:r>
      <w:bookmarkEnd w:id="625"/>
      <w:bookmarkEnd w:id="626"/>
    </w:p>
    <w:p w14:paraId="0FD8BF00" w14:textId="77777777" w:rsidR="001451F1" w:rsidRDefault="001451F1">
      <w:pPr>
        <w:spacing w:after="0" w:line="240" w:lineRule="auto"/>
        <w:jc w:val="left"/>
        <w:rPr>
          <w:ins w:id="627" w:author="Autor"/>
          <w:b/>
          <w:u w:val="single"/>
        </w:rPr>
      </w:pPr>
      <w:ins w:id="628" w:author="Autor">
        <w:r>
          <w:rPr>
            <w:b/>
            <w:u w:val="single"/>
          </w:rPr>
          <w:br w:type="page"/>
        </w:r>
      </w:ins>
    </w:p>
    <w:p w14:paraId="514413CF" w14:textId="73F3EC52" w:rsidR="00211CEE" w:rsidRPr="00EF4C9C" w:rsidRDefault="00211CEE" w:rsidP="00211CEE">
      <w:pPr>
        <w:rPr>
          <w:b/>
          <w:u w:val="single"/>
        </w:rPr>
      </w:pPr>
      <w:r w:rsidRPr="00EF4C9C">
        <w:rPr>
          <w:b/>
          <w:u w:val="single"/>
        </w:rPr>
        <w:lastRenderedPageBreak/>
        <w:t>Základní, střední a</w:t>
      </w:r>
      <w:r w:rsidR="00EB3FD4">
        <w:rPr>
          <w:b/>
          <w:u w:val="single"/>
        </w:rPr>
        <w:t> </w:t>
      </w:r>
      <w:r w:rsidRPr="00EF4C9C">
        <w:rPr>
          <w:b/>
          <w:u w:val="single"/>
        </w:rPr>
        <w:t>vyšší odborné školy</w:t>
      </w:r>
    </w:p>
    <w:p w14:paraId="3BB8D83F" w14:textId="24BD5A8D" w:rsidR="00211CEE" w:rsidRDefault="00211CEE" w:rsidP="00211CEE">
      <w:r>
        <w:t>Ze zprávy České školní inspekce</w:t>
      </w:r>
      <w:r>
        <w:rPr>
          <w:rStyle w:val="Znakapoznpodarou"/>
        </w:rPr>
        <w:footnoteReference w:id="26"/>
      </w:r>
      <w:ins w:id="629" w:author="Autor">
        <w:r>
          <w:t xml:space="preserve"> </w:t>
        </w:r>
        <w:r w:rsidR="0094626E">
          <w:t>z</w:t>
        </w:r>
        <w:r w:rsidR="00EB3FD4">
          <w:t> </w:t>
        </w:r>
        <w:r w:rsidR="0094626E">
          <w:t>roku 2017</w:t>
        </w:r>
      </w:ins>
      <w:r w:rsidR="0094626E">
        <w:t xml:space="preserve"> </w:t>
      </w:r>
      <w:r>
        <w:t>vyplývá, že současnou rychlost připojení základních škol (ZŠ), středních škol (SŠ) a</w:t>
      </w:r>
      <w:r w:rsidR="00EB3FD4">
        <w:t> </w:t>
      </w:r>
      <w:r>
        <w:t xml:space="preserve">vyšších odborných škol (VOŠ) je třeba hodnotit jako zcela </w:t>
      </w:r>
      <w:r w:rsidRPr="002871C1">
        <w:rPr>
          <w:rPrChange w:id="630" w:author="Autor">
            <w:rPr>
              <w:b/>
            </w:rPr>
          </w:rPrChange>
        </w:rPr>
        <w:t>nedostatečnou</w:t>
      </w:r>
      <w:r>
        <w:t xml:space="preserve">. </w:t>
      </w:r>
    </w:p>
    <w:p w14:paraId="3D4CBFE1" w14:textId="612A5001" w:rsidR="00D969F5" w:rsidRDefault="00D969F5" w:rsidP="00D969F5">
      <w:r>
        <w:t>Dále tato zpráva uvádí, že kritická situace je zejména na základních školách, kdy je celorepublikový procentuální podíl na využívání digitálních technologií na úrovni méně než 10 % a</w:t>
      </w:r>
      <w:r w:rsidR="00EB3FD4">
        <w:t> </w:t>
      </w:r>
      <w:r>
        <w:t>u SŠ a</w:t>
      </w:r>
      <w:r w:rsidR="00EB3FD4">
        <w:t> </w:t>
      </w:r>
      <w:r>
        <w:t>VOŠ je na úrovni 20</w:t>
      </w:r>
      <w:r w:rsidR="000A1C40">
        <w:t> </w:t>
      </w:r>
      <w:r>
        <w:t>%. Krizovou situaci představuje zejména absolutně nevyhovující vybavení standardním softwarem a</w:t>
      </w:r>
      <w:r w:rsidR="00EB3FD4">
        <w:t> </w:t>
      </w:r>
      <w:r>
        <w:t>hardwarem, neexistence ICT strategie, vlastního správce ICT a</w:t>
      </w:r>
      <w:r w:rsidR="00EB3FD4">
        <w:t> </w:t>
      </w:r>
      <w:r>
        <w:t xml:space="preserve">nedostatečné pokrytí vnitřní sítí pro připojení počítačů nebo jiných zařízení. </w:t>
      </w:r>
      <w:del w:id="631" w:author="Autor">
        <w:r>
          <w:delText>Tyto nedostatky v</w:delText>
        </w:r>
        <w:r w:rsidR="00326FA0">
          <w:delText>e</w:delText>
        </w:r>
        <w:r>
          <w:delText xml:space="preserve"> školských zařízeních však </w:delText>
        </w:r>
        <w:r w:rsidR="006C7963">
          <w:delText>nemá řešit</w:delText>
        </w:r>
        <w:r>
          <w:delText xml:space="preserve"> </w:delText>
        </w:r>
        <w:r w:rsidR="00326FA0">
          <w:delText>p</w:delText>
        </w:r>
        <w:r>
          <w:delText>ředložený Národní plán</w:delText>
        </w:r>
        <w:r w:rsidR="00326FA0">
          <w:delText>,</w:delText>
        </w:r>
        <w:r>
          <w:delText xml:space="preserve"> jehož cílem je </w:delText>
        </w:r>
        <w:r w:rsidR="00326FA0">
          <w:delText>mapování situace a</w:delText>
        </w:r>
        <w:r w:rsidR="00E97AB3">
          <w:delText> </w:delText>
        </w:r>
        <w:r>
          <w:delText xml:space="preserve">řešení absence vysokorychlostního připojení socioekonomických aktérů. </w:delText>
        </w:r>
      </w:del>
    </w:p>
    <w:p w14:paraId="4469F028" w14:textId="04D55348" w:rsidR="00211CEE" w:rsidRDefault="00211CEE" w:rsidP="00211CEE">
      <w:r>
        <w:t>Průzkum provedený Českou školní inspekcí v</w:t>
      </w:r>
      <w:r w:rsidR="00EB3FD4">
        <w:t> </w:t>
      </w:r>
      <w:r>
        <w:t xml:space="preserve">následující oblasti absolvovalo 5 315 </w:t>
      </w:r>
      <w:r w:rsidR="00163CF7">
        <w:t xml:space="preserve">MŠ, </w:t>
      </w:r>
      <w:r>
        <w:t>ZŠ, SŠ a</w:t>
      </w:r>
      <w:r w:rsidR="00EB3FD4">
        <w:t> </w:t>
      </w:r>
      <w:r>
        <w:t>VOŠ.</w:t>
      </w:r>
    </w:p>
    <w:tbl>
      <w:tblPr>
        <w:tblW w:w="5000" w:type="pct"/>
        <w:tblLook w:val="00A0" w:firstRow="1" w:lastRow="0" w:firstColumn="1" w:lastColumn="0" w:noHBand="0" w:noVBand="0"/>
      </w:tblPr>
      <w:tblGrid>
        <w:gridCol w:w="2267"/>
        <w:gridCol w:w="1842"/>
        <w:gridCol w:w="1842"/>
        <w:gridCol w:w="1842"/>
        <w:gridCol w:w="1840"/>
      </w:tblGrid>
      <w:tr w:rsidR="00211CEE" w:rsidRPr="00A33D1F" w14:paraId="13FFE197" w14:textId="77777777" w:rsidTr="007016F6">
        <w:tc>
          <w:tcPr>
            <w:tcW w:w="1177" w:type="pct"/>
            <w:tcBorders>
              <w:bottom w:val="single" w:sz="4" w:space="0" w:color="auto"/>
              <w:right w:val="single" w:sz="4" w:space="0" w:color="auto"/>
            </w:tcBorders>
          </w:tcPr>
          <w:p w14:paraId="2F2F0B12" w14:textId="77777777" w:rsidR="00211CEE" w:rsidRPr="00A33D1F" w:rsidRDefault="00211CEE" w:rsidP="00E30D1C">
            <w:pPr>
              <w:contextualSpacing/>
            </w:pPr>
            <w:r w:rsidRPr="00A33D1F">
              <w:t>Rychlost připojení</w:t>
            </w:r>
          </w:p>
        </w:tc>
        <w:tc>
          <w:tcPr>
            <w:tcW w:w="956" w:type="pct"/>
            <w:tcBorders>
              <w:top w:val="single" w:sz="4" w:space="0" w:color="auto"/>
              <w:left w:val="single" w:sz="4" w:space="0" w:color="auto"/>
              <w:bottom w:val="single" w:sz="4" w:space="0" w:color="auto"/>
              <w:right w:val="single" w:sz="4" w:space="0" w:color="auto"/>
            </w:tcBorders>
            <w:shd w:val="clear" w:color="auto" w:fill="D7F1FD"/>
          </w:tcPr>
          <w:p w14:paraId="3AC87187" w14:textId="77777777" w:rsidR="00211CEE" w:rsidRPr="00A33D1F" w:rsidRDefault="00211CEE" w:rsidP="00E30D1C">
            <w:pPr>
              <w:contextualSpacing/>
              <w:jc w:val="center"/>
            </w:pPr>
            <w:r w:rsidRPr="00A33D1F">
              <w:t>MŠ</w:t>
            </w:r>
          </w:p>
        </w:tc>
        <w:tc>
          <w:tcPr>
            <w:tcW w:w="956" w:type="pct"/>
            <w:tcBorders>
              <w:top w:val="single" w:sz="4" w:space="0" w:color="auto"/>
              <w:left w:val="single" w:sz="4" w:space="0" w:color="auto"/>
              <w:bottom w:val="single" w:sz="4" w:space="0" w:color="auto"/>
              <w:right w:val="single" w:sz="4" w:space="0" w:color="auto"/>
            </w:tcBorders>
            <w:shd w:val="clear" w:color="auto" w:fill="D7F1FD"/>
          </w:tcPr>
          <w:p w14:paraId="36B82687" w14:textId="77777777" w:rsidR="00211CEE" w:rsidRPr="00A33D1F" w:rsidRDefault="00211CEE" w:rsidP="00E30D1C">
            <w:pPr>
              <w:contextualSpacing/>
              <w:jc w:val="center"/>
            </w:pPr>
            <w:r w:rsidRPr="00A33D1F">
              <w:t>ZŠ malé</w:t>
            </w:r>
          </w:p>
        </w:tc>
        <w:tc>
          <w:tcPr>
            <w:tcW w:w="956" w:type="pct"/>
            <w:tcBorders>
              <w:top w:val="single" w:sz="4" w:space="0" w:color="auto"/>
              <w:left w:val="single" w:sz="4" w:space="0" w:color="auto"/>
              <w:bottom w:val="single" w:sz="4" w:space="0" w:color="auto"/>
              <w:right w:val="single" w:sz="4" w:space="0" w:color="auto"/>
            </w:tcBorders>
            <w:shd w:val="clear" w:color="auto" w:fill="D7F1FD"/>
          </w:tcPr>
          <w:p w14:paraId="51AAE4C1" w14:textId="77777777" w:rsidR="00211CEE" w:rsidRPr="00A33D1F" w:rsidRDefault="00211CEE" w:rsidP="00E30D1C">
            <w:pPr>
              <w:contextualSpacing/>
              <w:jc w:val="center"/>
            </w:pPr>
            <w:r w:rsidRPr="00A33D1F">
              <w:t>ZŠ velké</w:t>
            </w:r>
          </w:p>
        </w:tc>
        <w:tc>
          <w:tcPr>
            <w:tcW w:w="956" w:type="pct"/>
            <w:tcBorders>
              <w:top w:val="single" w:sz="4" w:space="0" w:color="auto"/>
              <w:left w:val="single" w:sz="4" w:space="0" w:color="auto"/>
              <w:bottom w:val="single" w:sz="4" w:space="0" w:color="auto"/>
              <w:right w:val="single" w:sz="4" w:space="0" w:color="auto"/>
            </w:tcBorders>
            <w:shd w:val="clear" w:color="auto" w:fill="D7F1FD"/>
          </w:tcPr>
          <w:p w14:paraId="2416A68B" w14:textId="77777777" w:rsidR="00211CEE" w:rsidRPr="00A33D1F" w:rsidRDefault="00211CEE" w:rsidP="00E30D1C">
            <w:pPr>
              <w:contextualSpacing/>
              <w:jc w:val="center"/>
            </w:pPr>
            <w:r w:rsidRPr="00A33D1F">
              <w:t>SŠ+VOŠ</w:t>
            </w:r>
          </w:p>
        </w:tc>
      </w:tr>
      <w:tr w:rsidR="00211CEE" w:rsidRPr="00A33D1F" w14:paraId="19969595" w14:textId="77777777" w:rsidTr="007016F6">
        <w:tc>
          <w:tcPr>
            <w:tcW w:w="1177" w:type="pct"/>
            <w:tcBorders>
              <w:top w:val="single" w:sz="4" w:space="0" w:color="auto"/>
              <w:left w:val="single" w:sz="4" w:space="0" w:color="auto"/>
              <w:bottom w:val="single" w:sz="4" w:space="0" w:color="auto"/>
              <w:right w:val="single" w:sz="4" w:space="0" w:color="auto"/>
            </w:tcBorders>
            <w:shd w:val="clear" w:color="auto" w:fill="D7F1FD"/>
          </w:tcPr>
          <w:p w14:paraId="5A7E0F15" w14:textId="77777777" w:rsidR="00211CEE" w:rsidRPr="00042E9B" w:rsidRDefault="00211CEE" w:rsidP="00E30D1C">
            <w:pPr>
              <w:contextualSpacing/>
            </w:pPr>
            <w:r w:rsidRPr="00042E9B">
              <w:t>Méně než 1 Mbit/s</w:t>
            </w:r>
          </w:p>
        </w:tc>
        <w:tc>
          <w:tcPr>
            <w:tcW w:w="956" w:type="pct"/>
            <w:tcBorders>
              <w:top w:val="single" w:sz="4" w:space="0" w:color="auto"/>
              <w:left w:val="single" w:sz="4" w:space="0" w:color="auto"/>
              <w:bottom w:val="single" w:sz="4" w:space="0" w:color="auto"/>
              <w:right w:val="single" w:sz="4" w:space="0" w:color="auto"/>
            </w:tcBorders>
          </w:tcPr>
          <w:p w14:paraId="31157F6F" w14:textId="77777777" w:rsidR="00211CEE" w:rsidRPr="00A33D1F" w:rsidRDefault="00211CEE" w:rsidP="00E30D1C">
            <w:pPr>
              <w:contextualSpacing/>
              <w:jc w:val="center"/>
            </w:pPr>
            <w:r w:rsidRPr="00A33D1F">
              <w:t>6,0</w:t>
            </w:r>
          </w:p>
        </w:tc>
        <w:tc>
          <w:tcPr>
            <w:tcW w:w="956" w:type="pct"/>
            <w:tcBorders>
              <w:top w:val="single" w:sz="4" w:space="0" w:color="auto"/>
              <w:left w:val="single" w:sz="4" w:space="0" w:color="auto"/>
              <w:bottom w:val="single" w:sz="4" w:space="0" w:color="auto"/>
              <w:right w:val="single" w:sz="4" w:space="0" w:color="auto"/>
            </w:tcBorders>
          </w:tcPr>
          <w:p w14:paraId="20C680E5" w14:textId="77777777" w:rsidR="00211CEE" w:rsidRPr="00A33D1F" w:rsidRDefault="00211CEE" w:rsidP="00E30D1C">
            <w:pPr>
              <w:contextualSpacing/>
              <w:jc w:val="center"/>
            </w:pPr>
            <w:r w:rsidRPr="00A33D1F">
              <w:t>2,1</w:t>
            </w:r>
          </w:p>
        </w:tc>
        <w:tc>
          <w:tcPr>
            <w:tcW w:w="956" w:type="pct"/>
            <w:tcBorders>
              <w:top w:val="single" w:sz="4" w:space="0" w:color="auto"/>
              <w:left w:val="single" w:sz="4" w:space="0" w:color="auto"/>
              <w:bottom w:val="single" w:sz="4" w:space="0" w:color="auto"/>
              <w:right w:val="single" w:sz="4" w:space="0" w:color="auto"/>
            </w:tcBorders>
          </w:tcPr>
          <w:p w14:paraId="7A4B942D" w14:textId="77777777" w:rsidR="00211CEE" w:rsidRPr="00A33D1F" w:rsidRDefault="00211CEE" w:rsidP="00E30D1C">
            <w:pPr>
              <w:contextualSpacing/>
              <w:jc w:val="center"/>
            </w:pPr>
            <w:r w:rsidRPr="00A33D1F">
              <w:t>0,6</w:t>
            </w:r>
          </w:p>
        </w:tc>
        <w:tc>
          <w:tcPr>
            <w:tcW w:w="956" w:type="pct"/>
            <w:tcBorders>
              <w:top w:val="single" w:sz="4" w:space="0" w:color="auto"/>
              <w:left w:val="single" w:sz="4" w:space="0" w:color="auto"/>
              <w:bottom w:val="single" w:sz="4" w:space="0" w:color="auto"/>
              <w:right w:val="single" w:sz="4" w:space="0" w:color="auto"/>
            </w:tcBorders>
          </w:tcPr>
          <w:p w14:paraId="40806B06" w14:textId="77777777" w:rsidR="00211CEE" w:rsidRPr="00A33D1F" w:rsidRDefault="00211CEE" w:rsidP="00E30D1C">
            <w:pPr>
              <w:contextualSpacing/>
              <w:jc w:val="center"/>
            </w:pPr>
            <w:r w:rsidRPr="00A33D1F">
              <w:t>0,6</w:t>
            </w:r>
          </w:p>
        </w:tc>
      </w:tr>
      <w:tr w:rsidR="00211CEE" w:rsidRPr="00A33D1F" w14:paraId="121F0C46" w14:textId="77777777" w:rsidTr="007016F6">
        <w:tc>
          <w:tcPr>
            <w:tcW w:w="1177" w:type="pct"/>
            <w:tcBorders>
              <w:top w:val="single" w:sz="4" w:space="0" w:color="auto"/>
              <w:left w:val="single" w:sz="4" w:space="0" w:color="auto"/>
              <w:bottom w:val="single" w:sz="4" w:space="0" w:color="auto"/>
              <w:right w:val="single" w:sz="4" w:space="0" w:color="auto"/>
            </w:tcBorders>
            <w:shd w:val="clear" w:color="auto" w:fill="D7F1FD"/>
          </w:tcPr>
          <w:p w14:paraId="40F524C9" w14:textId="77777777" w:rsidR="00211CEE" w:rsidRPr="00042E9B" w:rsidRDefault="00AA2A43" w:rsidP="00E30D1C">
            <w:pPr>
              <w:contextualSpacing/>
            </w:pPr>
            <w:r w:rsidRPr="00042E9B">
              <w:t>1–10</w:t>
            </w:r>
            <w:r w:rsidR="00211CEE" w:rsidRPr="00042E9B">
              <w:t xml:space="preserve"> Mbit/s</w:t>
            </w:r>
          </w:p>
        </w:tc>
        <w:tc>
          <w:tcPr>
            <w:tcW w:w="956" w:type="pct"/>
            <w:tcBorders>
              <w:top w:val="single" w:sz="4" w:space="0" w:color="auto"/>
              <w:left w:val="single" w:sz="4" w:space="0" w:color="auto"/>
              <w:bottom w:val="single" w:sz="4" w:space="0" w:color="auto"/>
              <w:right w:val="single" w:sz="4" w:space="0" w:color="auto"/>
            </w:tcBorders>
          </w:tcPr>
          <w:p w14:paraId="1790FA94" w14:textId="77777777" w:rsidR="00211CEE" w:rsidRPr="00A33D1F" w:rsidRDefault="00211CEE" w:rsidP="00E30D1C">
            <w:pPr>
              <w:contextualSpacing/>
              <w:jc w:val="center"/>
            </w:pPr>
            <w:r w:rsidRPr="00A33D1F">
              <w:t>41,9</w:t>
            </w:r>
          </w:p>
        </w:tc>
        <w:tc>
          <w:tcPr>
            <w:tcW w:w="956" w:type="pct"/>
            <w:tcBorders>
              <w:top w:val="single" w:sz="4" w:space="0" w:color="auto"/>
              <w:left w:val="single" w:sz="4" w:space="0" w:color="auto"/>
              <w:bottom w:val="single" w:sz="4" w:space="0" w:color="auto"/>
              <w:right w:val="single" w:sz="4" w:space="0" w:color="auto"/>
            </w:tcBorders>
          </w:tcPr>
          <w:p w14:paraId="2FE9C527" w14:textId="77777777" w:rsidR="00211CEE" w:rsidRPr="00A33D1F" w:rsidRDefault="00211CEE" w:rsidP="00E30D1C">
            <w:pPr>
              <w:contextualSpacing/>
              <w:jc w:val="center"/>
            </w:pPr>
            <w:r w:rsidRPr="00A33D1F">
              <w:t>35,3</w:t>
            </w:r>
          </w:p>
        </w:tc>
        <w:tc>
          <w:tcPr>
            <w:tcW w:w="956" w:type="pct"/>
            <w:tcBorders>
              <w:top w:val="single" w:sz="4" w:space="0" w:color="auto"/>
              <w:left w:val="single" w:sz="4" w:space="0" w:color="auto"/>
              <w:bottom w:val="single" w:sz="4" w:space="0" w:color="auto"/>
              <w:right w:val="single" w:sz="4" w:space="0" w:color="auto"/>
            </w:tcBorders>
          </w:tcPr>
          <w:p w14:paraId="363D244A" w14:textId="77777777" w:rsidR="00211CEE" w:rsidRPr="00A33D1F" w:rsidRDefault="00211CEE" w:rsidP="00E30D1C">
            <w:pPr>
              <w:contextualSpacing/>
              <w:jc w:val="center"/>
            </w:pPr>
            <w:r w:rsidRPr="00A33D1F">
              <w:t>13,4</w:t>
            </w:r>
          </w:p>
        </w:tc>
        <w:tc>
          <w:tcPr>
            <w:tcW w:w="956" w:type="pct"/>
            <w:tcBorders>
              <w:top w:val="single" w:sz="4" w:space="0" w:color="auto"/>
              <w:left w:val="single" w:sz="4" w:space="0" w:color="auto"/>
              <w:bottom w:val="single" w:sz="4" w:space="0" w:color="auto"/>
              <w:right w:val="single" w:sz="4" w:space="0" w:color="auto"/>
            </w:tcBorders>
          </w:tcPr>
          <w:p w14:paraId="62A5EA6C" w14:textId="77777777" w:rsidR="00211CEE" w:rsidRPr="00A33D1F" w:rsidRDefault="00211CEE" w:rsidP="00E30D1C">
            <w:pPr>
              <w:contextualSpacing/>
              <w:jc w:val="center"/>
            </w:pPr>
            <w:r w:rsidRPr="00A33D1F">
              <w:t>11,9</w:t>
            </w:r>
          </w:p>
        </w:tc>
      </w:tr>
      <w:tr w:rsidR="00211CEE" w:rsidRPr="00A33D1F" w14:paraId="437807DF" w14:textId="77777777" w:rsidTr="007016F6">
        <w:tc>
          <w:tcPr>
            <w:tcW w:w="1177" w:type="pct"/>
            <w:tcBorders>
              <w:top w:val="single" w:sz="4" w:space="0" w:color="auto"/>
              <w:left w:val="single" w:sz="4" w:space="0" w:color="auto"/>
              <w:bottom w:val="single" w:sz="4" w:space="0" w:color="auto"/>
              <w:right w:val="single" w:sz="4" w:space="0" w:color="auto"/>
            </w:tcBorders>
            <w:shd w:val="clear" w:color="auto" w:fill="D7F1FD"/>
          </w:tcPr>
          <w:p w14:paraId="4C26A781" w14:textId="77777777" w:rsidR="00211CEE" w:rsidRPr="00042E9B" w:rsidRDefault="00AA2A43" w:rsidP="00E30D1C">
            <w:pPr>
              <w:contextualSpacing/>
            </w:pPr>
            <w:r w:rsidRPr="00042E9B">
              <w:t>11–30</w:t>
            </w:r>
            <w:r w:rsidR="00211CEE" w:rsidRPr="00042E9B">
              <w:t xml:space="preserve"> Mbit/s</w:t>
            </w:r>
          </w:p>
        </w:tc>
        <w:tc>
          <w:tcPr>
            <w:tcW w:w="956" w:type="pct"/>
            <w:tcBorders>
              <w:top w:val="single" w:sz="4" w:space="0" w:color="auto"/>
              <w:left w:val="single" w:sz="4" w:space="0" w:color="auto"/>
              <w:bottom w:val="single" w:sz="4" w:space="0" w:color="auto"/>
              <w:right w:val="single" w:sz="4" w:space="0" w:color="auto"/>
            </w:tcBorders>
          </w:tcPr>
          <w:p w14:paraId="01F4E40C" w14:textId="77777777" w:rsidR="00211CEE" w:rsidRPr="00A33D1F" w:rsidRDefault="00211CEE" w:rsidP="00E30D1C">
            <w:pPr>
              <w:contextualSpacing/>
              <w:jc w:val="center"/>
            </w:pPr>
            <w:r w:rsidRPr="00A33D1F">
              <w:t>31,9</w:t>
            </w:r>
          </w:p>
        </w:tc>
        <w:tc>
          <w:tcPr>
            <w:tcW w:w="956" w:type="pct"/>
            <w:tcBorders>
              <w:top w:val="single" w:sz="4" w:space="0" w:color="auto"/>
              <w:left w:val="single" w:sz="4" w:space="0" w:color="auto"/>
              <w:bottom w:val="single" w:sz="4" w:space="0" w:color="auto"/>
              <w:right w:val="single" w:sz="4" w:space="0" w:color="auto"/>
            </w:tcBorders>
          </w:tcPr>
          <w:p w14:paraId="2ADD4E38" w14:textId="77777777" w:rsidR="00211CEE" w:rsidRPr="00A33D1F" w:rsidRDefault="00211CEE" w:rsidP="00E30D1C">
            <w:pPr>
              <w:contextualSpacing/>
              <w:jc w:val="center"/>
            </w:pPr>
            <w:r w:rsidRPr="00A33D1F">
              <w:t>39,4</w:t>
            </w:r>
          </w:p>
        </w:tc>
        <w:tc>
          <w:tcPr>
            <w:tcW w:w="956" w:type="pct"/>
            <w:tcBorders>
              <w:top w:val="single" w:sz="4" w:space="0" w:color="auto"/>
              <w:left w:val="single" w:sz="4" w:space="0" w:color="auto"/>
              <w:bottom w:val="single" w:sz="4" w:space="0" w:color="auto"/>
              <w:right w:val="single" w:sz="4" w:space="0" w:color="auto"/>
            </w:tcBorders>
          </w:tcPr>
          <w:p w14:paraId="070E741F" w14:textId="77777777" w:rsidR="00211CEE" w:rsidRPr="00A33D1F" w:rsidRDefault="00211CEE" w:rsidP="00E30D1C">
            <w:pPr>
              <w:contextualSpacing/>
              <w:jc w:val="center"/>
            </w:pPr>
            <w:r w:rsidRPr="00A33D1F">
              <w:t>43,0</w:t>
            </w:r>
          </w:p>
        </w:tc>
        <w:tc>
          <w:tcPr>
            <w:tcW w:w="956" w:type="pct"/>
            <w:tcBorders>
              <w:top w:val="single" w:sz="4" w:space="0" w:color="auto"/>
              <w:left w:val="single" w:sz="4" w:space="0" w:color="auto"/>
              <w:bottom w:val="single" w:sz="4" w:space="0" w:color="auto"/>
              <w:right w:val="single" w:sz="4" w:space="0" w:color="auto"/>
            </w:tcBorders>
          </w:tcPr>
          <w:p w14:paraId="50896F1A" w14:textId="77777777" w:rsidR="00211CEE" w:rsidRPr="00A33D1F" w:rsidRDefault="00211CEE" w:rsidP="00E30D1C">
            <w:pPr>
              <w:contextualSpacing/>
              <w:jc w:val="center"/>
            </w:pPr>
            <w:r w:rsidRPr="00A33D1F">
              <w:t>33,4</w:t>
            </w:r>
          </w:p>
        </w:tc>
      </w:tr>
      <w:tr w:rsidR="00211CEE" w:rsidRPr="00A33D1F" w14:paraId="2FA96C50" w14:textId="77777777" w:rsidTr="007016F6">
        <w:tc>
          <w:tcPr>
            <w:tcW w:w="1177" w:type="pct"/>
            <w:tcBorders>
              <w:top w:val="single" w:sz="4" w:space="0" w:color="auto"/>
              <w:left w:val="single" w:sz="4" w:space="0" w:color="auto"/>
              <w:bottom w:val="single" w:sz="4" w:space="0" w:color="auto"/>
              <w:right w:val="single" w:sz="4" w:space="0" w:color="auto"/>
            </w:tcBorders>
            <w:shd w:val="clear" w:color="auto" w:fill="D7F1FD"/>
          </w:tcPr>
          <w:p w14:paraId="6ED2BE2A" w14:textId="77777777" w:rsidR="00211CEE" w:rsidRPr="00042E9B" w:rsidRDefault="00AA2A43" w:rsidP="00E30D1C">
            <w:pPr>
              <w:contextualSpacing/>
            </w:pPr>
            <w:r w:rsidRPr="00042E9B">
              <w:t>31–100</w:t>
            </w:r>
            <w:r w:rsidR="00211CEE" w:rsidRPr="00042E9B">
              <w:t xml:space="preserve"> Mbit/s</w:t>
            </w:r>
          </w:p>
        </w:tc>
        <w:tc>
          <w:tcPr>
            <w:tcW w:w="956" w:type="pct"/>
            <w:tcBorders>
              <w:top w:val="single" w:sz="4" w:space="0" w:color="auto"/>
              <w:left w:val="single" w:sz="4" w:space="0" w:color="auto"/>
              <w:bottom w:val="single" w:sz="4" w:space="0" w:color="auto"/>
              <w:right w:val="single" w:sz="4" w:space="0" w:color="auto"/>
            </w:tcBorders>
          </w:tcPr>
          <w:p w14:paraId="25D64E64" w14:textId="77777777" w:rsidR="00211CEE" w:rsidRPr="00A33D1F" w:rsidRDefault="00211CEE" w:rsidP="00E30D1C">
            <w:pPr>
              <w:contextualSpacing/>
              <w:jc w:val="center"/>
            </w:pPr>
            <w:r w:rsidRPr="00A33D1F">
              <w:t>16,6</w:t>
            </w:r>
          </w:p>
        </w:tc>
        <w:tc>
          <w:tcPr>
            <w:tcW w:w="956" w:type="pct"/>
            <w:tcBorders>
              <w:top w:val="single" w:sz="4" w:space="0" w:color="auto"/>
              <w:left w:val="single" w:sz="4" w:space="0" w:color="auto"/>
              <w:bottom w:val="single" w:sz="4" w:space="0" w:color="auto"/>
              <w:right w:val="single" w:sz="4" w:space="0" w:color="auto"/>
            </w:tcBorders>
          </w:tcPr>
          <w:p w14:paraId="298A12FE" w14:textId="77777777" w:rsidR="00211CEE" w:rsidRPr="00A33D1F" w:rsidRDefault="00211CEE" w:rsidP="00E30D1C">
            <w:pPr>
              <w:contextualSpacing/>
              <w:jc w:val="center"/>
            </w:pPr>
            <w:r w:rsidRPr="00A33D1F">
              <w:t>19,7</w:t>
            </w:r>
          </w:p>
        </w:tc>
        <w:tc>
          <w:tcPr>
            <w:tcW w:w="956" w:type="pct"/>
            <w:tcBorders>
              <w:top w:val="single" w:sz="4" w:space="0" w:color="auto"/>
              <w:left w:val="single" w:sz="4" w:space="0" w:color="auto"/>
              <w:bottom w:val="single" w:sz="4" w:space="0" w:color="auto"/>
              <w:right w:val="single" w:sz="4" w:space="0" w:color="auto"/>
            </w:tcBorders>
          </w:tcPr>
          <w:p w14:paraId="31076ABF" w14:textId="77777777" w:rsidR="00211CEE" w:rsidRPr="00A33D1F" w:rsidRDefault="00211CEE" w:rsidP="00E30D1C">
            <w:pPr>
              <w:contextualSpacing/>
              <w:jc w:val="center"/>
            </w:pPr>
            <w:r w:rsidRPr="00A33D1F">
              <w:t>35,3</w:t>
            </w:r>
          </w:p>
        </w:tc>
        <w:tc>
          <w:tcPr>
            <w:tcW w:w="956" w:type="pct"/>
            <w:tcBorders>
              <w:top w:val="single" w:sz="4" w:space="0" w:color="auto"/>
              <w:left w:val="single" w:sz="4" w:space="0" w:color="auto"/>
              <w:bottom w:val="single" w:sz="4" w:space="0" w:color="auto"/>
              <w:right w:val="single" w:sz="4" w:space="0" w:color="auto"/>
            </w:tcBorders>
          </w:tcPr>
          <w:p w14:paraId="0496FE60" w14:textId="77777777" w:rsidR="00211CEE" w:rsidRPr="00A33D1F" w:rsidRDefault="00211CEE" w:rsidP="00E30D1C">
            <w:pPr>
              <w:contextualSpacing/>
              <w:jc w:val="center"/>
            </w:pPr>
            <w:r w:rsidRPr="00A33D1F">
              <w:t>42,6</w:t>
            </w:r>
          </w:p>
        </w:tc>
      </w:tr>
      <w:tr w:rsidR="00211CEE" w:rsidRPr="00A33D1F" w14:paraId="096C0DF0" w14:textId="77777777" w:rsidTr="007016F6">
        <w:tc>
          <w:tcPr>
            <w:tcW w:w="1177" w:type="pct"/>
            <w:tcBorders>
              <w:top w:val="single" w:sz="4" w:space="0" w:color="auto"/>
              <w:left w:val="single" w:sz="4" w:space="0" w:color="auto"/>
              <w:bottom w:val="single" w:sz="4" w:space="0" w:color="auto"/>
              <w:right w:val="single" w:sz="4" w:space="0" w:color="auto"/>
            </w:tcBorders>
            <w:shd w:val="clear" w:color="auto" w:fill="D7F1FD"/>
          </w:tcPr>
          <w:p w14:paraId="11ACFED3" w14:textId="77777777" w:rsidR="00211CEE" w:rsidRPr="00042E9B" w:rsidRDefault="00211CEE" w:rsidP="00E30D1C">
            <w:pPr>
              <w:contextualSpacing/>
            </w:pPr>
            <w:r w:rsidRPr="00042E9B">
              <w:t>Více než 100 Mbit/s</w:t>
            </w:r>
          </w:p>
        </w:tc>
        <w:tc>
          <w:tcPr>
            <w:tcW w:w="956" w:type="pct"/>
            <w:tcBorders>
              <w:top w:val="single" w:sz="4" w:space="0" w:color="auto"/>
              <w:left w:val="single" w:sz="4" w:space="0" w:color="auto"/>
              <w:bottom w:val="single" w:sz="4" w:space="0" w:color="auto"/>
              <w:right w:val="single" w:sz="4" w:space="0" w:color="auto"/>
            </w:tcBorders>
          </w:tcPr>
          <w:p w14:paraId="34B89C40" w14:textId="77777777" w:rsidR="00211CEE" w:rsidRPr="00A33D1F" w:rsidRDefault="00211CEE" w:rsidP="00E30D1C">
            <w:pPr>
              <w:contextualSpacing/>
              <w:jc w:val="center"/>
            </w:pPr>
            <w:r w:rsidRPr="00A33D1F">
              <w:t>3,6</w:t>
            </w:r>
          </w:p>
        </w:tc>
        <w:tc>
          <w:tcPr>
            <w:tcW w:w="956" w:type="pct"/>
            <w:tcBorders>
              <w:top w:val="single" w:sz="4" w:space="0" w:color="auto"/>
              <w:left w:val="single" w:sz="4" w:space="0" w:color="auto"/>
              <w:bottom w:val="single" w:sz="4" w:space="0" w:color="auto"/>
              <w:right w:val="single" w:sz="4" w:space="0" w:color="auto"/>
            </w:tcBorders>
          </w:tcPr>
          <w:p w14:paraId="294F148D" w14:textId="77777777" w:rsidR="00211CEE" w:rsidRPr="00A33D1F" w:rsidRDefault="00211CEE" w:rsidP="00E30D1C">
            <w:pPr>
              <w:contextualSpacing/>
              <w:jc w:val="center"/>
            </w:pPr>
            <w:r w:rsidRPr="00A33D1F">
              <w:t>3,5</w:t>
            </w:r>
          </w:p>
        </w:tc>
        <w:tc>
          <w:tcPr>
            <w:tcW w:w="956" w:type="pct"/>
            <w:tcBorders>
              <w:top w:val="single" w:sz="4" w:space="0" w:color="auto"/>
              <w:left w:val="single" w:sz="4" w:space="0" w:color="auto"/>
              <w:bottom w:val="single" w:sz="4" w:space="0" w:color="auto"/>
              <w:right w:val="single" w:sz="4" w:space="0" w:color="auto"/>
            </w:tcBorders>
          </w:tcPr>
          <w:p w14:paraId="59D41BC5" w14:textId="77777777" w:rsidR="00211CEE" w:rsidRPr="00A33D1F" w:rsidRDefault="00211CEE" w:rsidP="00E30D1C">
            <w:pPr>
              <w:contextualSpacing/>
              <w:jc w:val="center"/>
            </w:pPr>
            <w:r w:rsidRPr="00A33D1F">
              <w:t>7,7</w:t>
            </w:r>
          </w:p>
        </w:tc>
        <w:tc>
          <w:tcPr>
            <w:tcW w:w="956" w:type="pct"/>
            <w:tcBorders>
              <w:top w:val="single" w:sz="4" w:space="0" w:color="auto"/>
              <w:left w:val="single" w:sz="4" w:space="0" w:color="auto"/>
              <w:bottom w:val="single" w:sz="4" w:space="0" w:color="auto"/>
              <w:right w:val="single" w:sz="4" w:space="0" w:color="auto"/>
            </w:tcBorders>
          </w:tcPr>
          <w:p w14:paraId="393A3766" w14:textId="77777777" w:rsidR="00211CEE" w:rsidRPr="00A33D1F" w:rsidRDefault="00211CEE" w:rsidP="00E30D1C">
            <w:pPr>
              <w:contextualSpacing/>
              <w:jc w:val="center"/>
            </w:pPr>
            <w:r w:rsidRPr="00A33D1F">
              <w:t>11,6</w:t>
            </w:r>
          </w:p>
        </w:tc>
      </w:tr>
    </w:tbl>
    <w:p w14:paraId="115F676A" w14:textId="7EDE0535" w:rsidR="00211CEE" w:rsidRDefault="00211CEE" w:rsidP="00211CEE">
      <w:pPr>
        <w:pStyle w:val="Tabulka"/>
      </w:pPr>
      <w:bookmarkStart w:id="632" w:name="_Toc53724204"/>
      <w:bookmarkStart w:id="633" w:name="_Toc62479166"/>
      <w:bookmarkStart w:id="634" w:name="_Toc55796007"/>
      <w:r>
        <w:t xml:space="preserve">Tabulka č. </w:t>
      </w:r>
      <w:r w:rsidR="00AA2A43">
        <w:t>5</w:t>
      </w:r>
      <w:r>
        <w:t xml:space="preserve">: </w:t>
      </w:r>
      <w:r w:rsidRPr="00DB050F">
        <w:t>Rychlost internetového připojení v</w:t>
      </w:r>
      <w:r w:rsidR="00EB3FD4">
        <w:t> </w:t>
      </w:r>
      <w:r w:rsidRPr="00DB050F">
        <w:t>základních školách, středních a</w:t>
      </w:r>
      <w:r w:rsidR="00EB3FD4">
        <w:t> </w:t>
      </w:r>
      <w:r w:rsidRPr="00DB050F">
        <w:t>vyšších odborných školách – podíl škol v</w:t>
      </w:r>
      <w:r w:rsidR="00EB3FD4">
        <w:t> </w:t>
      </w:r>
      <w:r>
        <w:t xml:space="preserve">procentech. </w:t>
      </w:r>
      <w:r w:rsidR="005B3ED2">
        <w:t>(</w:t>
      </w:r>
      <w:r>
        <w:t>Zdroj: ČŠI</w:t>
      </w:r>
      <w:bookmarkEnd w:id="632"/>
      <w:r w:rsidR="005B3ED2">
        <w:t>)</w:t>
      </w:r>
      <w:bookmarkEnd w:id="633"/>
      <w:bookmarkEnd w:id="634"/>
    </w:p>
    <w:p w14:paraId="140EFBF7" w14:textId="5D9F0AB3" w:rsidR="00D969F5" w:rsidRDefault="00D969F5" w:rsidP="00D969F5">
      <w:r>
        <w:t>V</w:t>
      </w:r>
      <w:r w:rsidR="00ED1232">
        <w:t xml:space="preserve"> posledních letech </w:t>
      </w:r>
      <w:r>
        <w:t>došlo díky Integrovanému regionálnímu operačnímu programu (IROP) a</w:t>
      </w:r>
      <w:r w:rsidR="00EB3FD4">
        <w:t> </w:t>
      </w:r>
      <w:r>
        <w:t>jednotlivým výzvám na</w:t>
      </w:r>
      <w:r w:rsidR="00326FA0">
        <w:t> </w:t>
      </w:r>
      <w:r>
        <w:t>podporu infrastruktury základních škol ke zlepšení vybavenosti většího množství škol, které si o</w:t>
      </w:r>
      <w:r w:rsidR="00EB3FD4">
        <w:t> </w:t>
      </w:r>
      <w:r>
        <w:t>dotace zažádaly. Dotace nebyly primárně určeny k</w:t>
      </w:r>
      <w:r w:rsidR="00EB3FD4">
        <w:t> </w:t>
      </w:r>
      <w:r>
        <w:t>uhrazení nákladů spojených s</w:t>
      </w:r>
      <w:r w:rsidR="00EB3FD4">
        <w:t> </w:t>
      </w:r>
      <w:r>
        <w:t>konektivitou, nicméně dá se předpokládat, že zlepšení vybavenosti ICT technikou ve školách vedlo i</w:t>
      </w:r>
      <w:r w:rsidR="00EB3FD4">
        <w:t> </w:t>
      </w:r>
      <w:r>
        <w:t>ke zlepšení připojení k</w:t>
      </w:r>
      <w:r w:rsidR="00EB3FD4">
        <w:t> </w:t>
      </w:r>
      <w:r>
        <w:t>internetu.</w:t>
      </w:r>
    </w:p>
    <w:p w14:paraId="1DE4FDE3" w14:textId="184F3BF0" w:rsidR="00D969F5" w:rsidRDefault="00E76DAB" w:rsidP="00D969F5">
      <w:del w:id="635" w:author="Autor">
        <w:r>
          <w:delText xml:space="preserve">Data </w:delText>
        </w:r>
      </w:del>
      <w:bookmarkStart w:id="636" w:name="_Hlk54686412"/>
      <w:ins w:id="637" w:author="Autor">
        <w:r w:rsidR="002859B7">
          <w:t>Údaje o</w:t>
        </w:r>
        <w:r w:rsidR="00EB3FD4">
          <w:t> </w:t>
        </w:r>
      </w:ins>
      <w:r>
        <w:t xml:space="preserve">pokrytí </w:t>
      </w:r>
      <w:ins w:id="638" w:author="Autor">
        <w:r w:rsidR="00DD1056">
          <w:t xml:space="preserve">všech škol </w:t>
        </w:r>
      </w:ins>
      <w:r>
        <w:t>s</w:t>
      </w:r>
      <w:r w:rsidR="00EB3FD4">
        <w:t> </w:t>
      </w:r>
      <w:r>
        <w:t>využitím mapování ČTÚ za rok 2019</w:t>
      </w:r>
      <w:bookmarkEnd w:id="636"/>
      <w:r>
        <w:t xml:space="preserve"> jsou </w:t>
      </w:r>
      <w:ins w:id="639" w:author="Autor">
        <w:r w:rsidR="006B42AF">
          <w:t>uvedeny v</w:t>
        </w:r>
        <w:r w:rsidR="00EB3FD4">
          <w:t> </w:t>
        </w:r>
      </w:ins>
      <w:r w:rsidR="006B42AF">
        <w:t>následující</w:t>
      </w:r>
      <w:del w:id="640" w:author="Autor">
        <w:r>
          <w:delText>:</w:delText>
        </w:r>
      </w:del>
      <w:ins w:id="641" w:author="Autor">
        <w:r w:rsidR="006B42AF">
          <w:t xml:space="preserve"> tabulce</w:t>
        </w:r>
        <w:r w:rsidR="00743E78">
          <w:t>. Přestože tyto informace byly získány jiným způsobem než podle zprávy České školní inspekce</w:t>
        </w:r>
        <w:r w:rsidR="003526B0">
          <w:t>, lze vyvodit zlepšení situace připojení oproti roku 2017.</w:t>
        </w:r>
      </w:ins>
    </w:p>
    <w:tbl>
      <w:tblPr>
        <w:tblW w:w="6799" w:type="dxa"/>
        <w:jc w:val="center"/>
        <w:tblCellMar>
          <w:left w:w="0" w:type="dxa"/>
          <w:right w:w="0" w:type="dxa"/>
        </w:tblCellMar>
        <w:tblLook w:val="04A0" w:firstRow="1" w:lastRow="0" w:firstColumn="1" w:lastColumn="0" w:noHBand="0" w:noVBand="1"/>
      </w:tblPr>
      <w:tblGrid>
        <w:gridCol w:w="1660"/>
        <w:gridCol w:w="2725"/>
        <w:gridCol w:w="2414"/>
      </w:tblGrid>
      <w:tr w:rsidR="00E76DAB" w14:paraId="28804B71" w14:textId="77777777" w:rsidTr="00163CF7">
        <w:trPr>
          <w:trHeight w:val="300"/>
          <w:jc w:val="center"/>
        </w:trPr>
        <w:tc>
          <w:tcPr>
            <w:tcW w:w="1660" w:type="dxa"/>
            <w:tcBorders>
              <w:top w:val="single" w:sz="8" w:space="0" w:color="auto"/>
              <w:left w:val="single" w:sz="8" w:space="0" w:color="auto"/>
              <w:bottom w:val="single" w:sz="8" w:space="0" w:color="auto"/>
              <w:right w:val="single" w:sz="8" w:space="0" w:color="auto"/>
            </w:tcBorders>
            <w:shd w:val="clear" w:color="auto" w:fill="D7F1FD"/>
            <w:noWrap/>
            <w:tcMar>
              <w:top w:w="0" w:type="dxa"/>
              <w:left w:w="70" w:type="dxa"/>
              <w:bottom w:w="0" w:type="dxa"/>
              <w:right w:w="70" w:type="dxa"/>
            </w:tcMar>
            <w:vAlign w:val="bottom"/>
            <w:hideMark/>
          </w:tcPr>
          <w:p w14:paraId="74ECA80E" w14:textId="77777777" w:rsidR="00E76DAB" w:rsidRDefault="00E76DAB" w:rsidP="00AA2A43">
            <w:pPr>
              <w:contextualSpacing/>
              <w:rPr>
                <w:b/>
                <w:bCs/>
                <w:color w:val="000000"/>
                <w:lang w:eastAsia="cs-CZ"/>
              </w:rPr>
            </w:pPr>
            <w:r>
              <w:rPr>
                <w:b/>
                <w:bCs/>
                <w:color w:val="000000"/>
                <w:lang w:eastAsia="cs-CZ"/>
              </w:rPr>
              <w:t>Rozptyl rychlosti</w:t>
            </w:r>
          </w:p>
        </w:tc>
        <w:tc>
          <w:tcPr>
            <w:tcW w:w="2725" w:type="dxa"/>
            <w:tcBorders>
              <w:top w:val="single" w:sz="8" w:space="0" w:color="auto"/>
              <w:left w:val="nil"/>
              <w:bottom w:val="single" w:sz="8" w:space="0" w:color="auto"/>
              <w:right w:val="single" w:sz="8" w:space="0" w:color="auto"/>
            </w:tcBorders>
            <w:shd w:val="clear" w:color="auto" w:fill="D7F1FD"/>
            <w:noWrap/>
            <w:tcMar>
              <w:top w:w="0" w:type="dxa"/>
              <w:left w:w="70" w:type="dxa"/>
              <w:bottom w:w="0" w:type="dxa"/>
              <w:right w:w="70" w:type="dxa"/>
            </w:tcMar>
            <w:vAlign w:val="bottom"/>
            <w:hideMark/>
          </w:tcPr>
          <w:p w14:paraId="35F822F0" w14:textId="77777777" w:rsidR="00E76DAB" w:rsidRDefault="00E76DAB" w:rsidP="00AA2A43">
            <w:pPr>
              <w:contextualSpacing/>
              <w:rPr>
                <w:b/>
                <w:bCs/>
                <w:color w:val="000000"/>
                <w:lang w:eastAsia="cs-CZ"/>
              </w:rPr>
            </w:pPr>
            <w:r>
              <w:rPr>
                <w:b/>
                <w:bCs/>
                <w:color w:val="000000"/>
                <w:lang w:eastAsia="cs-CZ"/>
              </w:rPr>
              <w:t>Rychlost</w:t>
            </w:r>
          </w:p>
        </w:tc>
        <w:tc>
          <w:tcPr>
            <w:tcW w:w="2414" w:type="dxa"/>
            <w:tcBorders>
              <w:top w:val="single" w:sz="8" w:space="0" w:color="auto"/>
              <w:left w:val="nil"/>
              <w:bottom w:val="single" w:sz="8" w:space="0" w:color="auto"/>
              <w:right w:val="single" w:sz="8" w:space="0" w:color="auto"/>
            </w:tcBorders>
            <w:shd w:val="clear" w:color="auto" w:fill="D7F1FD"/>
            <w:noWrap/>
            <w:tcMar>
              <w:top w:w="0" w:type="dxa"/>
              <w:left w:w="70" w:type="dxa"/>
              <w:bottom w:w="0" w:type="dxa"/>
              <w:right w:w="70" w:type="dxa"/>
            </w:tcMar>
            <w:vAlign w:val="bottom"/>
            <w:hideMark/>
          </w:tcPr>
          <w:p w14:paraId="0B6122CA" w14:textId="32BB3098" w:rsidR="00E76DAB" w:rsidRPr="00163CF7" w:rsidRDefault="00E76DAB" w:rsidP="00973C07">
            <w:pPr>
              <w:contextualSpacing/>
              <w:rPr>
                <w:b/>
                <w:bCs/>
                <w:color w:val="000000"/>
                <w:lang w:eastAsia="cs-CZ"/>
              </w:rPr>
            </w:pPr>
            <w:r w:rsidRPr="00163CF7">
              <w:rPr>
                <w:b/>
                <w:bCs/>
                <w:color w:val="000000"/>
                <w:lang w:eastAsia="cs-CZ"/>
              </w:rPr>
              <w:t xml:space="preserve">Počet </w:t>
            </w:r>
            <w:del w:id="642" w:author="Autor">
              <w:r w:rsidR="00163CF7">
                <w:rPr>
                  <w:b/>
                  <w:bCs/>
                  <w:color w:val="000000"/>
                  <w:lang w:eastAsia="cs-CZ"/>
                </w:rPr>
                <w:delText>základních</w:delText>
              </w:r>
            </w:del>
            <w:ins w:id="643" w:author="Autor">
              <w:r w:rsidR="00973C07">
                <w:rPr>
                  <w:b/>
                  <w:bCs/>
                  <w:color w:val="000000"/>
                  <w:lang w:eastAsia="cs-CZ"/>
                </w:rPr>
                <w:t>všech</w:t>
              </w:r>
            </w:ins>
            <w:r w:rsidR="00973C07">
              <w:rPr>
                <w:b/>
                <w:bCs/>
                <w:color w:val="000000"/>
                <w:lang w:eastAsia="cs-CZ"/>
              </w:rPr>
              <w:t xml:space="preserve"> </w:t>
            </w:r>
            <w:r w:rsidRPr="00163CF7">
              <w:rPr>
                <w:b/>
                <w:bCs/>
                <w:color w:val="000000"/>
                <w:lang w:eastAsia="cs-CZ"/>
              </w:rPr>
              <w:t>škol</w:t>
            </w:r>
            <w:ins w:id="644" w:author="Autor">
              <w:r w:rsidR="00973C07">
                <w:rPr>
                  <w:rStyle w:val="Znakapoznpodarou"/>
                  <w:b/>
                  <w:bCs/>
                  <w:color w:val="000000"/>
                  <w:lang w:eastAsia="cs-CZ"/>
                </w:rPr>
                <w:footnoteReference w:id="27"/>
              </w:r>
            </w:ins>
          </w:p>
        </w:tc>
      </w:tr>
      <w:tr w:rsidR="00E76DAB" w14:paraId="2BBB2EC7" w14:textId="77777777" w:rsidTr="00163CF7">
        <w:trPr>
          <w:trHeight w:val="300"/>
          <w:jc w:val="center"/>
        </w:trPr>
        <w:tc>
          <w:tcPr>
            <w:tcW w:w="1660" w:type="dxa"/>
            <w:tcBorders>
              <w:top w:val="nil"/>
              <w:left w:val="single" w:sz="8" w:space="0" w:color="auto"/>
              <w:bottom w:val="single" w:sz="8" w:space="0" w:color="auto"/>
              <w:right w:val="single" w:sz="8" w:space="0" w:color="auto"/>
            </w:tcBorders>
            <w:shd w:val="clear" w:color="auto" w:fill="D7F1FD"/>
            <w:noWrap/>
            <w:tcMar>
              <w:top w:w="0" w:type="dxa"/>
              <w:left w:w="70" w:type="dxa"/>
              <w:bottom w:w="0" w:type="dxa"/>
              <w:right w:w="70" w:type="dxa"/>
            </w:tcMar>
            <w:vAlign w:val="bottom"/>
            <w:hideMark/>
          </w:tcPr>
          <w:p w14:paraId="5CDB0065" w14:textId="77777777" w:rsidR="00E76DAB" w:rsidRDefault="00E76DAB" w:rsidP="00AA2A43">
            <w:pPr>
              <w:contextualSpacing/>
              <w:jc w:val="center"/>
              <w:rPr>
                <w:color w:val="000000"/>
                <w:lang w:eastAsia="cs-CZ"/>
              </w:rPr>
            </w:pPr>
            <w:r>
              <w:rPr>
                <w:color w:val="000000"/>
                <w:lang w:eastAsia="cs-CZ"/>
              </w:rPr>
              <w:t>0</w:t>
            </w:r>
          </w:p>
        </w:tc>
        <w:tc>
          <w:tcPr>
            <w:tcW w:w="27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AB146E" w14:textId="77777777" w:rsidR="00E76DAB" w:rsidRDefault="00E76DAB" w:rsidP="00AA2A43">
            <w:pPr>
              <w:contextualSpacing/>
              <w:rPr>
                <w:color w:val="000000"/>
                <w:lang w:eastAsia="cs-CZ"/>
              </w:rPr>
            </w:pPr>
            <w:r>
              <w:rPr>
                <w:color w:val="000000"/>
                <w:lang w:eastAsia="cs-CZ"/>
              </w:rPr>
              <w:t>Bez pokrytí</w:t>
            </w:r>
          </w:p>
        </w:tc>
        <w:tc>
          <w:tcPr>
            <w:tcW w:w="24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3BB5D3" w14:textId="77777777" w:rsidR="00E76DAB" w:rsidRDefault="00E76DAB" w:rsidP="00163CF7">
            <w:pPr>
              <w:ind w:right="927"/>
              <w:contextualSpacing/>
              <w:jc w:val="right"/>
              <w:rPr>
                <w:color w:val="000000"/>
                <w:lang w:eastAsia="cs-CZ"/>
              </w:rPr>
            </w:pPr>
            <w:r>
              <w:rPr>
                <w:color w:val="000000"/>
                <w:lang w:eastAsia="cs-CZ"/>
              </w:rPr>
              <w:t>153</w:t>
            </w:r>
          </w:p>
        </w:tc>
      </w:tr>
      <w:tr w:rsidR="00E76DAB" w14:paraId="3337A2CD" w14:textId="77777777" w:rsidTr="00163CF7">
        <w:trPr>
          <w:trHeight w:val="300"/>
          <w:jc w:val="center"/>
        </w:trPr>
        <w:tc>
          <w:tcPr>
            <w:tcW w:w="1660" w:type="dxa"/>
            <w:tcBorders>
              <w:top w:val="nil"/>
              <w:left w:val="single" w:sz="8" w:space="0" w:color="auto"/>
              <w:bottom w:val="single" w:sz="8" w:space="0" w:color="auto"/>
              <w:right w:val="single" w:sz="8" w:space="0" w:color="auto"/>
            </w:tcBorders>
            <w:shd w:val="clear" w:color="auto" w:fill="D7F1FD"/>
            <w:noWrap/>
            <w:tcMar>
              <w:top w:w="0" w:type="dxa"/>
              <w:left w:w="70" w:type="dxa"/>
              <w:bottom w:w="0" w:type="dxa"/>
              <w:right w:w="70" w:type="dxa"/>
            </w:tcMar>
            <w:vAlign w:val="bottom"/>
            <w:hideMark/>
          </w:tcPr>
          <w:p w14:paraId="46FE5AF0" w14:textId="77777777" w:rsidR="00E76DAB" w:rsidRDefault="00AA2A43" w:rsidP="00AA2A43">
            <w:pPr>
              <w:contextualSpacing/>
              <w:jc w:val="center"/>
              <w:rPr>
                <w:color w:val="000000"/>
                <w:lang w:eastAsia="cs-CZ"/>
              </w:rPr>
            </w:pPr>
            <w:r>
              <w:rPr>
                <w:color w:val="000000"/>
                <w:lang w:eastAsia="cs-CZ"/>
              </w:rPr>
              <w:t>1–30</w:t>
            </w:r>
          </w:p>
        </w:tc>
        <w:tc>
          <w:tcPr>
            <w:tcW w:w="27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F39071" w14:textId="77777777" w:rsidR="00E76DAB" w:rsidRDefault="00E76DAB" w:rsidP="00AA2A43">
            <w:pPr>
              <w:contextualSpacing/>
              <w:rPr>
                <w:color w:val="000000"/>
                <w:lang w:eastAsia="cs-CZ"/>
              </w:rPr>
            </w:pPr>
            <w:r>
              <w:rPr>
                <w:color w:val="000000"/>
                <w:lang w:eastAsia="cs-CZ"/>
              </w:rPr>
              <w:t>Do 30 Mbit/s</w:t>
            </w:r>
          </w:p>
        </w:tc>
        <w:tc>
          <w:tcPr>
            <w:tcW w:w="24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F8FE10" w14:textId="77777777" w:rsidR="00E76DAB" w:rsidRDefault="00E76DAB" w:rsidP="00163CF7">
            <w:pPr>
              <w:ind w:right="927"/>
              <w:contextualSpacing/>
              <w:jc w:val="right"/>
              <w:rPr>
                <w:color w:val="000000"/>
                <w:lang w:eastAsia="cs-CZ"/>
              </w:rPr>
            </w:pPr>
            <w:r>
              <w:rPr>
                <w:color w:val="000000"/>
                <w:lang w:eastAsia="cs-CZ"/>
              </w:rPr>
              <w:t>845</w:t>
            </w:r>
          </w:p>
        </w:tc>
      </w:tr>
      <w:tr w:rsidR="00E76DAB" w14:paraId="0A3B9F52" w14:textId="77777777" w:rsidTr="00163CF7">
        <w:trPr>
          <w:trHeight w:val="300"/>
          <w:jc w:val="center"/>
        </w:trPr>
        <w:tc>
          <w:tcPr>
            <w:tcW w:w="1660" w:type="dxa"/>
            <w:tcBorders>
              <w:top w:val="nil"/>
              <w:left w:val="single" w:sz="8" w:space="0" w:color="auto"/>
              <w:bottom w:val="single" w:sz="8" w:space="0" w:color="auto"/>
              <w:right w:val="single" w:sz="8" w:space="0" w:color="auto"/>
            </w:tcBorders>
            <w:shd w:val="clear" w:color="auto" w:fill="D7F1FD"/>
            <w:noWrap/>
            <w:tcMar>
              <w:top w:w="0" w:type="dxa"/>
              <w:left w:w="70" w:type="dxa"/>
              <w:bottom w:w="0" w:type="dxa"/>
              <w:right w:w="70" w:type="dxa"/>
            </w:tcMar>
            <w:vAlign w:val="bottom"/>
            <w:hideMark/>
          </w:tcPr>
          <w:p w14:paraId="786D5707" w14:textId="77777777" w:rsidR="00E76DAB" w:rsidRDefault="00AA2A43" w:rsidP="00AA2A43">
            <w:pPr>
              <w:contextualSpacing/>
              <w:jc w:val="center"/>
              <w:rPr>
                <w:color w:val="000000"/>
                <w:lang w:eastAsia="cs-CZ"/>
              </w:rPr>
            </w:pPr>
            <w:r>
              <w:rPr>
                <w:color w:val="000000"/>
                <w:lang w:eastAsia="cs-CZ"/>
              </w:rPr>
              <w:t>31–99</w:t>
            </w:r>
          </w:p>
        </w:tc>
        <w:tc>
          <w:tcPr>
            <w:tcW w:w="27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B0AF77" w14:textId="77777777" w:rsidR="00E76DAB" w:rsidRDefault="00E76DAB" w:rsidP="00AA2A43">
            <w:pPr>
              <w:contextualSpacing/>
              <w:rPr>
                <w:color w:val="000000"/>
                <w:lang w:eastAsia="cs-CZ"/>
              </w:rPr>
            </w:pPr>
            <w:r>
              <w:rPr>
                <w:color w:val="000000"/>
                <w:lang w:eastAsia="cs-CZ"/>
              </w:rPr>
              <w:t>Nad 30 Mbit/s+</w:t>
            </w:r>
          </w:p>
        </w:tc>
        <w:tc>
          <w:tcPr>
            <w:tcW w:w="24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482EE4" w14:textId="77777777" w:rsidR="00E76DAB" w:rsidRDefault="00E76DAB" w:rsidP="00163CF7">
            <w:pPr>
              <w:ind w:right="927"/>
              <w:contextualSpacing/>
              <w:jc w:val="right"/>
              <w:rPr>
                <w:color w:val="000000"/>
                <w:lang w:eastAsia="cs-CZ"/>
              </w:rPr>
            </w:pPr>
            <w:r>
              <w:rPr>
                <w:color w:val="000000"/>
                <w:lang w:eastAsia="cs-CZ"/>
              </w:rPr>
              <w:t>2 122</w:t>
            </w:r>
          </w:p>
        </w:tc>
      </w:tr>
      <w:tr w:rsidR="00E76DAB" w14:paraId="42BF6F9F" w14:textId="77777777" w:rsidTr="00163CF7">
        <w:trPr>
          <w:trHeight w:val="300"/>
          <w:jc w:val="center"/>
        </w:trPr>
        <w:tc>
          <w:tcPr>
            <w:tcW w:w="1660" w:type="dxa"/>
            <w:tcBorders>
              <w:top w:val="nil"/>
              <w:left w:val="single" w:sz="8" w:space="0" w:color="auto"/>
              <w:bottom w:val="single" w:sz="8" w:space="0" w:color="auto"/>
              <w:right w:val="single" w:sz="8" w:space="0" w:color="auto"/>
            </w:tcBorders>
            <w:shd w:val="clear" w:color="auto" w:fill="D7F1FD"/>
            <w:noWrap/>
            <w:tcMar>
              <w:top w:w="0" w:type="dxa"/>
              <w:left w:w="70" w:type="dxa"/>
              <w:bottom w:w="0" w:type="dxa"/>
              <w:right w:w="70" w:type="dxa"/>
            </w:tcMar>
            <w:vAlign w:val="bottom"/>
            <w:hideMark/>
          </w:tcPr>
          <w:p w14:paraId="2C5BD300" w14:textId="77777777" w:rsidR="00E76DAB" w:rsidRDefault="00AA2A43" w:rsidP="00AA2A43">
            <w:pPr>
              <w:contextualSpacing/>
              <w:jc w:val="center"/>
              <w:rPr>
                <w:color w:val="000000"/>
                <w:lang w:eastAsia="cs-CZ"/>
              </w:rPr>
            </w:pPr>
            <w:r>
              <w:rPr>
                <w:color w:val="000000"/>
                <w:lang w:eastAsia="cs-CZ"/>
              </w:rPr>
              <w:t>100–999</w:t>
            </w:r>
          </w:p>
        </w:tc>
        <w:tc>
          <w:tcPr>
            <w:tcW w:w="27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BA620B" w14:textId="77777777" w:rsidR="00E76DAB" w:rsidRDefault="00E76DAB" w:rsidP="00AA2A43">
            <w:pPr>
              <w:contextualSpacing/>
              <w:rPr>
                <w:color w:val="000000"/>
                <w:lang w:eastAsia="cs-CZ"/>
              </w:rPr>
            </w:pPr>
            <w:r>
              <w:rPr>
                <w:color w:val="000000"/>
                <w:lang w:eastAsia="cs-CZ"/>
              </w:rPr>
              <w:t>Nad 100 Mbit/s+</w:t>
            </w:r>
          </w:p>
        </w:tc>
        <w:tc>
          <w:tcPr>
            <w:tcW w:w="24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501EEE" w14:textId="77777777" w:rsidR="00E76DAB" w:rsidRDefault="00E76DAB" w:rsidP="00163CF7">
            <w:pPr>
              <w:ind w:right="927"/>
              <w:contextualSpacing/>
              <w:jc w:val="right"/>
              <w:rPr>
                <w:color w:val="000000"/>
                <w:lang w:eastAsia="cs-CZ"/>
              </w:rPr>
            </w:pPr>
            <w:r>
              <w:rPr>
                <w:color w:val="000000"/>
                <w:lang w:eastAsia="cs-CZ"/>
              </w:rPr>
              <w:t>6 435</w:t>
            </w:r>
          </w:p>
        </w:tc>
      </w:tr>
      <w:tr w:rsidR="00E76DAB" w14:paraId="211ACDD6" w14:textId="77777777" w:rsidTr="00163CF7">
        <w:trPr>
          <w:trHeight w:val="300"/>
          <w:jc w:val="center"/>
        </w:trPr>
        <w:tc>
          <w:tcPr>
            <w:tcW w:w="1660" w:type="dxa"/>
            <w:tcBorders>
              <w:top w:val="nil"/>
              <w:left w:val="single" w:sz="8" w:space="0" w:color="auto"/>
              <w:bottom w:val="single" w:sz="8" w:space="0" w:color="auto"/>
              <w:right w:val="single" w:sz="8" w:space="0" w:color="auto"/>
            </w:tcBorders>
            <w:shd w:val="clear" w:color="auto" w:fill="D7F1FD"/>
            <w:noWrap/>
            <w:tcMar>
              <w:top w:w="0" w:type="dxa"/>
              <w:left w:w="70" w:type="dxa"/>
              <w:bottom w:w="0" w:type="dxa"/>
              <w:right w:w="70" w:type="dxa"/>
            </w:tcMar>
            <w:vAlign w:val="bottom"/>
            <w:hideMark/>
          </w:tcPr>
          <w:p w14:paraId="4529F476" w14:textId="77777777" w:rsidR="00E76DAB" w:rsidRDefault="00E76DAB" w:rsidP="00AA2A43">
            <w:pPr>
              <w:contextualSpacing/>
              <w:jc w:val="center"/>
              <w:rPr>
                <w:color w:val="000000"/>
                <w:lang w:eastAsia="cs-CZ"/>
              </w:rPr>
            </w:pPr>
            <w:r>
              <w:rPr>
                <w:color w:val="000000"/>
                <w:lang w:eastAsia="cs-CZ"/>
              </w:rPr>
              <w:t>1 +</w:t>
            </w:r>
          </w:p>
        </w:tc>
        <w:tc>
          <w:tcPr>
            <w:tcW w:w="27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943A91" w14:textId="77777777" w:rsidR="00E76DAB" w:rsidRDefault="00E76DAB" w:rsidP="00AA2A43">
            <w:pPr>
              <w:contextualSpacing/>
              <w:rPr>
                <w:color w:val="000000"/>
                <w:lang w:eastAsia="cs-CZ"/>
              </w:rPr>
            </w:pPr>
            <w:r>
              <w:rPr>
                <w:color w:val="000000"/>
                <w:lang w:eastAsia="cs-CZ"/>
              </w:rPr>
              <w:t>Nad 1 Gbit/s+</w:t>
            </w:r>
          </w:p>
        </w:tc>
        <w:tc>
          <w:tcPr>
            <w:tcW w:w="24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97B580" w14:textId="77777777" w:rsidR="00E76DAB" w:rsidRDefault="00E76DAB" w:rsidP="00163CF7">
            <w:pPr>
              <w:ind w:right="927"/>
              <w:contextualSpacing/>
              <w:jc w:val="right"/>
              <w:rPr>
                <w:color w:val="000000"/>
                <w:lang w:eastAsia="cs-CZ"/>
              </w:rPr>
            </w:pPr>
            <w:r>
              <w:rPr>
                <w:color w:val="000000"/>
                <w:lang w:eastAsia="cs-CZ"/>
              </w:rPr>
              <w:t>374</w:t>
            </w:r>
          </w:p>
        </w:tc>
      </w:tr>
      <w:tr w:rsidR="00163CF7" w14:paraId="7A4729DD" w14:textId="77777777" w:rsidTr="00163CF7">
        <w:trPr>
          <w:trHeight w:val="300"/>
          <w:jc w:val="center"/>
        </w:trPr>
        <w:tc>
          <w:tcPr>
            <w:tcW w:w="1660" w:type="dxa"/>
            <w:tcBorders>
              <w:top w:val="nil"/>
              <w:left w:val="single" w:sz="8" w:space="0" w:color="auto"/>
              <w:bottom w:val="single" w:sz="8" w:space="0" w:color="auto"/>
              <w:right w:val="single" w:sz="8" w:space="0" w:color="auto"/>
            </w:tcBorders>
            <w:shd w:val="clear" w:color="auto" w:fill="D7F1FD"/>
            <w:noWrap/>
            <w:tcMar>
              <w:top w:w="0" w:type="dxa"/>
              <w:left w:w="70" w:type="dxa"/>
              <w:bottom w:w="0" w:type="dxa"/>
              <w:right w:w="70" w:type="dxa"/>
            </w:tcMar>
            <w:vAlign w:val="bottom"/>
            <w:hideMark/>
          </w:tcPr>
          <w:p w14:paraId="1C575885" w14:textId="7EB2D7A3" w:rsidR="00163CF7" w:rsidRDefault="00163CF7" w:rsidP="00163CF7">
            <w:pPr>
              <w:contextualSpacing/>
              <w:jc w:val="center"/>
              <w:rPr>
                <w:color w:val="000000"/>
                <w:lang w:eastAsia="cs-CZ"/>
              </w:rPr>
            </w:pPr>
            <w:r>
              <w:rPr>
                <w:color w:val="000000"/>
                <w:lang w:eastAsia="cs-CZ"/>
              </w:rPr>
              <w:t>Celkem škol</w:t>
            </w:r>
          </w:p>
        </w:tc>
        <w:tc>
          <w:tcPr>
            <w:tcW w:w="272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DEBAE9F" w14:textId="79C65CBA" w:rsidR="00163CF7" w:rsidRDefault="00163CF7" w:rsidP="00163CF7">
            <w:pPr>
              <w:contextualSpacing/>
              <w:rPr>
                <w:color w:val="000000"/>
                <w:lang w:eastAsia="cs-CZ"/>
              </w:rPr>
            </w:pPr>
          </w:p>
        </w:tc>
        <w:tc>
          <w:tcPr>
            <w:tcW w:w="24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96EE77" w14:textId="77777777" w:rsidR="00163CF7" w:rsidRDefault="00163CF7" w:rsidP="00163CF7">
            <w:pPr>
              <w:ind w:right="927"/>
              <w:contextualSpacing/>
              <w:jc w:val="right"/>
              <w:rPr>
                <w:color w:val="000000"/>
                <w:lang w:eastAsia="cs-CZ"/>
              </w:rPr>
            </w:pPr>
            <w:r>
              <w:rPr>
                <w:color w:val="000000"/>
                <w:lang w:eastAsia="cs-CZ"/>
              </w:rPr>
              <w:t>9 929</w:t>
            </w:r>
          </w:p>
        </w:tc>
      </w:tr>
    </w:tbl>
    <w:p w14:paraId="171DECF0" w14:textId="5243F8DB" w:rsidR="00AA2A43" w:rsidRDefault="00AA2A43" w:rsidP="00AA2A43">
      <w:pPr>
        <w:pStyle w:val="Tabulka"/>
      </w:pPr>
      <w:bookmarkStart w:id="647" w:name="_Toc62479167"/>
      <w:bookmarkStart w:id="648" w:name="_Toc55796008"/>
      <w:r>
        <w:t>Tabulka č. 6: D</w:t>
      </w:r>
      <w:r w:rsidRPr="00AA2A43">
        <w:t>ata pokrytí s</w:t>
      </w:r>
      <w:del w:id="649" w:author="Autor">
        <w:r w:rsidRPr="00AA2A43">
          <w:delText xml:space="preserve"> </w:delText>
        </w:r>
      </w:del>
      <w:ins w:id="650" w:author="Autor">
        <w:r w:rsidR="00EB3FD4">
          <w:t> </w:t>
        </w:r>
      </w:ins>
      <w:r w:rsidRPr="00AA2A43">
        <w:t>využitím mapování ČTÚ za rok 2019</w:t>
      </w:r>
      <w:r>
        <w:t xml:space="preserve">. </w:t>
      </w:r>
      <w:r w:rsidR="005B3ED2">
        <w:t>(</w:t>
      </w:r>
      <w:r>
        <w:t>Zdroj: MPO</w:t>
      </w:r>
      <w:r w:rsidR="005B3ED2">
        <w:t>)</w:t>
      </w:r>
      <w:bookmarkEnd w:id="647"/>
      <w:bookmarkEnd w:id="648"/>
    </w:p>
    <w:p w14:paraId="72176B28" w14:textId="3601A97F" w:rsidR="00211CEE" w:rsidRPr="00121BD4" w:rsidRDefault="00211CEE" w:rsidP="00211CEE">
      <w:pPr>
        <w:rPr>
          <w:b/>
          <w:u w:val="single"/>
        </w:rPr>
      </w:pPr>
      <w:r w:rsidRPr="00121BD4">
        <w:rPr>
          <w:b/>
          <w:u w:val="single"/>
        </w:rPr>
        <w:t>Univerzity a</w:t>
      </w:r>
      <w:r w:rsidR="00EB3FD4">
        <w:rPr>
          <w:b/>
          <w:u w:val="single"/>
        </w:rPr>
        <w:t> </w:t>
      </w:r>
      <w:r w:rsidRPr="00121BD4">
        <w:rPr>
          <w:b/>
          <w:u w:val="single"/>
        </w:rPr>
        <w:t>výzkumná střediska</w:t>
      </w:r>
    </w:p>
    <w:p w14:paraId="0776D1AD" w14:textId="2BD3A1E1" w:rsidR="00211CEE" w:rsidRDefault="00211CEE" w:rsidP="00211CEE">
      <w:r>
        <w:t>Správu sítí a</w:t>
      </w:r>
      <w:r w:rsidR="00EB3FD4">
        <w:t> </w:t>
      </w:r>
      <w:r>
        <w:t>konektivity univerzit a</w:t>
      </w:r>
      <w:r w:rsidR="00EB3FD4">
        <w:t> </w:t>
      </w:r>
      <w:r>
        <w:t>výzkumných ústavů Akademie věd</w:t>
      </w:r>
      <w:r w:rsidDel="009A21E2">
        <w:t xml:space="preserve"> </w:t>
      </w:r>
      <w:r>
        <w:t>zajišťuje sdružení CESNET</w:t>
      </w:r>
      <w:ins w:id="651" w:author="Autor">
        <w:r w:rsidR="007C378E">
          <w:rPr>
            <w:rStyle w:val="Znakapoznpodarou"/>
          </w:rPr>
          <w:footnoteReference w:id="28"/>
        </w:r>
      </w:ins>
      <w:r>
        <w:t>. Univerzity jsou připojeny k</w:t>
      </w:r>
      <w:r w:rsidR="00EB3FD4">
        <w:t> </w:t>
      </w:r>
      <w:r>
        <w:t>internetu průměrnou rychlostí 10 Gbit/s (v některých případech dosahuje rychlost až 100</w:t>
      </w:r>
      <w:r w:rsidR="00121BD4">
        <w:t> </w:t>
      </w:r>
      <w:r>
        <w:t>Gbit/s) a</w:t>
      </w:r>
      <w:r w:rsidR="00EB3FD4">
        <w:t> </w:t>
      </w:r>
      <w:r>
        <w:t>pokrývají současnou potřebu.</w:t>
      </w:r>
    </w:p>
    <w:p w14:paraId="74567BF0" w14:textId="14AEC7E5" w:rsidR="00211CEE" w:rsidRDefault="00211CEE" w:rsidP="00211CEE">
      <w:r>
        <w:lastRenderedPageBreak/>
        <w:t xml:space="preserve">V budovách univerzit, kde probíhá výuka </w:t>
      </w:r>
      <w:del w:id="654" w:author="Autor">
        <w:r>
          <w:delText>či</w:delText>
        </w:r>
      </w:del>
      <w:ins w:id="655" w:author="Autor">
        <w:r w:rsidR="00C42FF9">
          <w:t>nebo</w:t>
        </w:r>
      </w:ins>
      <w:r w:rsidR="00C42FF9">
        <w:t xml:space="preserve"> </w:t>
      </w:r>
      <w:r>
        <w:t>výzkum</w:t>
      </w:r>
      <w:r w:rsidR="006C7963">
        <w:t>,</w:t>
      </w:r>
      <w:r>
        <w:t xml:space="preserve"> je připojení na optickou síť. V</w:t>
      </w:r>
      <w:r w:rsidR="00EB3FD4">
        <w:t> </w:t>
      </w:r>
      <w:r>
        <w:t>dalších budovách škol je optické připojení tam, kde pracuje více než 50 zaměstnanců.</w:t>
      </w:r>
    </w:p>
    <w:p w14:paraId="34DD98D4" w14:textId="535AF429" w:rsidR="00211CEE" w:rsidRDefault="00211CEE" w:rsidP="00211CEE">
      <w:r>
        <w:t>V České republice je celkem 54 výzkumných ústavů, které jsou ve velkých městech napojeny na metropolitní optickou síť. U</w:t>
      </w:r>
      <w:r w:rsidR="00EB3FD4">
        <w:t> </w:t>
      </w:r>
      <w:r>
        <w:t>detašovaných pracovišť si výzkumné ústavy pronajímají optickou síť s</w:t>
      </w:r>
      <w:r w:rsidR="00EB3FD4">
        <w:t> </w:t>
      </w:r>
      <w:r>
        <w:t>rychlostí připojení 100 Gbit/s. Od roku 2013 je hlavní páteř sítí CESNET (Praha – Brno – Olomouc – Hradec Králové, Praha) postavena na optických vláknech s</w:t>
      </w:r>
      <w:r w:rsidR="00EB3FD4">
        <w:t> </w:t>
      </w:r>
      <w:r>
        <w:t>přenosovou rychlostí 100 Gbit/s.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111"/>
      </w:tblGrid>
      <w:tr w:rsidR="00121BD4" w14:paraId="308BECFD" w14:textId="77777777" w:rsidTr="00A87697">
        <w:tc>
          <w:tcPr>
            <w:tcW w:w="5387" w:type="dxa"/>
          </w:tcPr>
          <w:p w14:paraId="343CD38F" w14:textId="77777777" w:rsidR="00121BD4" w:rsidRDefault="00121BD4" w:rsidP="00211CEE">
            <w:r>
              <w:rPr>
                <w:noProof/>
                <w:lang w:eastAsia="cs-CZ"/>
              </w:rPr>
              <w:drawing>
                <wp:inline distT="0" distB="0" distL="0" distR="0" wp14:anchorId="51C86A08" wp14:editId="55DBA1D4">
                  <wp:extent cx="3187700" cy="200827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3642" cy="2062415"/>
                          </a:xfrm>
                          <a:prstGeom prst="rect">
                            <a:avLst/>
                          </a:prstGeom>
                        </pic:spPr>
                      </pic:pic>
                    </a:graphicData>
                  </a:graphic>
                </wp:inline>
              </w:drawing>
            </w:r>
          </w:p>
        </w:tc>
        <w:tc>
          <w:tcPr>
            <w:tcW w:w="4111" w:type="dxa"/>
          </w:tcPr>
          <w:p w14:paraId="1C8CE6EC" w14:textId="77777777" w:rsidR="00121BD4" w:rsidRDefault="00121BD4" w:rsidP="00121BD4"/>
          <w:p w14:paraId="6483BAA2" w14:textId="77777777" w:rsidR="00121BD4" w:rsidRDefault="00121BD4" w:rsidP="00121BD4"/>
          <w:p w14:paraId="2C9BBCF5" w14:textId="77777777" w:rsidR="00121BD4" w:rsidRDefault="00121BD4" w:rsidP="00121BD4"/>
          <w:p w14:paraId="0E508CEA" w14:textId="77777777" w:rsidR="00804092" w:rsidRDefault="00804092" w:rsidP="00121BD4"/>
          <w:p w14:paraId="433A9A1D" w14:textId="77777777" w:rsidR="00804092" w:rsidRDefault="00804092" w:rsidP="00121BD4"/>
          <w:p w14:paraId="3A3731B6" w14:textId="77777777" w:rsidR="00804092" w:rsidRDefault="00804092" w:rsidP="00121BD4"/>
          <w:p w14:paraId="19BE31DF" w14:textId="1CF00224" w:rsidR="00121BD4" w:rsidRDefault="00121BD4" w:rsidP="00804092">
            <w:pPr>
              <w:pStyle w:val="Obrzek"/>
              <w:ind w:left="-152" w:firstLine="152"/>
            </w:pPr>
            <w:bookmarkStart w:id="656" w:name="_Toc62479173"/>
            <w:bookmarkStart w:id="657" w:name="_Toc55796023"/>
            <w:r w:rsidRPr="001A24CC">
              <w:t xml:space="preserve">Obrázek č. </w:t>
            </w:r>
            <w:r w:rsidR="00DB30F5">
              <w:t>3</w:t>
            </w:r>
            <w:ins w:id="658" w:author="Autor">
              <w:r w:rsidR="00753D9E">
                <w:t>:</w:t>
              </w:r>
            </w:ins>
            <w:r w:rsidRPr="001A24CC">
              <w:tab/>
            </w:r>
            <w:r>
              <w:t>Topologie sítě CESNET</w:t>
            </w:r>
            <w:r w:rsidR="00804092">
              <w:t xml:space="preserve"> </w:t>
            </w:r>
            <w:r w:rsidR="00A87697">
              <w:br/>
            </w:r>
            <w:r w:rsidR="00804092">
              <w:t>(</w:t>
            </w:r>
            <w:r w:rsidRPr="001A24CC">
              <w:t>Zdroj</w:t>
            </w:r>
            <w:r>
              <w:t>: CESNET</w:t>
            </w:r>
            <w:r w:rsidR="00804092">
              <w:t>)</w:t>
            </w:r>
            <w:bookmarkEnd w:id="656"/>
            <w:bookmarkEnd w:id="657"/>
          </w:p>
        </w:tc>
      </w:tr>
    </w:tbl>
    <w:p w14:paraId="030F6980" w14:textId="103769F8" w:rsidR="00AA2A43" w:rsidRDefault="00D969F5" w:rsidP="00211CEE">
      <w:pPr>
        <w:rPr>
          <w:lang w:eastAsia="cs-CZ"/>
        </w:rPr>
      </w:pPr>
      <w:r>
        <w:rPr>
          <w:lang w:eastAsia="cs-CZ"/>
        </w:rPr>
        <w:t>Jádrem současné sítě, s</w:t>
      </w:r>
      <w:r w:rsidR="00EB3FD4">
        <w:rPr>
          <w:lang w:eastAsia="cs-CZ"/>
        </w:rPr>
        <w:t> </w:t>
      </w:r>
      <w:r>
        <w:rPr>
          <w:lang w:eastAsia="cs-CZ"/>
        </w:rPr>
        <w:t>jejímž budováním CESNET začal v</w:t>
      </w:r>
      <w:r w:rsidR="00EB3FD4">
        <w:rPr>
          <w:lang w:eastAsia="cs-CZ"/>
        </w:rPr>
        <w:t> </w:t>
      </w:r>
      <w:r>
        <w:rPr>
          <w:lang w:eastAsia="cs-CZ"/>
        </w:rPr>
        <w:t>roce 2005, je infrastruktura s</w:t>
      </w:r>
      <w:r w:rsidR="00EB3FD4">
        <w:rPr>
          <w:lang w:eastAsia="cs-CZ"/>
        </w:rPr>
        <w:t> </w:t>
      </w:r>
      <w:r>
        <w:rPr>
          <w:lang w:eastAsia="cs-CZ"/>
        </w:rPr>
        <w:t>desítkami přenosových kanálů o</w:t>
      </w:r>
      <w:r w:rsidR="00EB3FD4">
        <w:rPr>
          <w:lang w:eastAsia="cs-CZ"/>
        </w:rPr>
        <w:t> </w:t>
      </w:r>
      <w:r>
        <w:rPr>
          <w:lang w:eastAsia="cs-CZ"/>
        </w:rPr>
        <w:t>rychlostech 100, 40, 10 a</w:t>
      </w:r>
      <w:r w:rsidR="00EB3FD4">
        <w:rPr>
          <w:lang w:eastAsia="cs-CZ"/>
        </w:rPr>
        <w:t> </w:t>
      </w:r>
      <w:r>
        <w:rPr>
          <w:lang w:eastAsia="cs-CZ"/>
        </w:rPr>
        <w:t>1 </w:t>
      </w:r>
      <w:del w:id="659" w:author="Autor">
        <w:r>
          <w:rPr>
            <w:lang w:eastAsia="cs-CZ"/>
          </w:rPr>
          <w:delText>Gb</w:delText>
        </w:r>
      </w:del>
      <w:ins w:id="660" w:author="Autor">
        <w:r>
          <w:rPr>
            <w:lang w:eastAsia="cs-CZ"/>
          </w:rPr>
          <w:t>Gb</w:t>
        </w:r>
        <w:r w:rsidR="007315BC">
          <w:rPr>
            <w:lang w:eastAsia="cs-CZ"/>
          </w:rPr>
          <w:t>it</w:t>
        </w:r>
      </w:ins>
      <w:r>
        <w:rPr>
          <w:lang w:eastAsia="cs-CZ"/>
        </w:rPr>
        <w:t>/s. Sdružení CESNET průběžně podle potřeby rozšiřuje jak počet připojených uzlů, tak počet a</w:t>
      </w:r>
      <w:r w:rsidR="00EB3FD4">
        <w:rPr>
          <w:lang w:eastAsia="cs-CZ"/>
        </w:rPr>
        <w:t> </w:t>
      </w:r>
      <w:r>
        <w:rPr>
          <w:lang w:eastAsia="cs-CZ"/>
        </w:rPr>
        <w:t>kapacitu kanálů.</w:t>
      </w:r>
    </w:p>
    <w:p w14:paraId="78FFC51F" w14:textId="1C509047" w:rsidR="00211CEE" w:rsidRPr="00121BD4" w:rsidRDefault="00211CEE" w:rsidP="00211CEE">
      <w:pPr>
        <w:rPr>
          <w:b/>
          <w:u w:val="single"/>
        </w:rPr>
      </w:pPr>
      <w:r w:rsidRPr="00121BD4">
        <w:rPr>
          <w:b/>
          <w:u w:val="single"/>
        </w:rPr>
        <w:t>Nemocnice a</w:t>
      </w:r>
      <w:r w:rsidR="00EB3FD4">
        <w:rPr>
          <w:b/>
          <w:u w:val="single"/>
        </w:rPr>
        <w:t> </w:t>
      </w:r>
      <w:r w:rsidRPr="00121BD4">
        <w:rPr>
          <w:b/>
          <w:u w:val="single"/>
        </w:rPr>
        <w:t>zdravotnická zařízení</w:t>
      </w:r>
    </w:p>
    <w:p w14:paraId="073A3CB0" w14:textId="681C9089" w:rsidR="00211CEE" w:rsidRDefault="00211CEE" w:rsidP="00211CEE">
      <w:r>
        <w:t>V</w:t>
      </w:r>
      <w:r w:rsidR="006D71D5">
        <w:t> </w:t>
      </w:r>
      <w:r>
        <w:t>Č</w:t>
      </w:r>
      <w:r w:rsidR="006D71D5">
        <w:t>eské republice</w:t>
      </w:r>
      <w:r>
        <w:t xml:space="preserve"> je </w:t>
      </w:r>
      <w:r w:rsidR="006D71D5">
        <w:t>podle</w:t>
      </w:r>
      <w:r w:rsidR="00E97AB3">
        <w:t> </w:t>
      </w:r>
      <w:r>
        <w:t xml:space="preserve">dostupných veřejných zdrojů </w:t>
      </w:r>
      <w:r w:rsidRPr="00C518F5">
        <w:t>cca 30 000 poskytovatelů zdravotních služeb a</w:t>
      </w:r>
      <w:r w:rsidR="00EB3FD4">
        <w:t> </w:t>
      </w:r>
      <w:r>
        <w:t xml:space="preserve">cca </w:t>
      </w:r>
      <w:r w:rsidRPr="00C518F5">
        <w:t xml:space="preserve">31 </w:t>
      </w:r>
      <w:r>
        <w:t>600</w:t>
      </w:r>
      <w:r w:rsidRPr="00C518F5">
        <w:t xml:space="preserve"> míst poskytování</w:t>
      </w:r>
      <w:r w:rsidR="006D71D5">
        <w:t xml:space="preserve"> zdravotní péče</w:t>
      </w:r>
      <w:r>
        <w:t>. Z</w:t>
      </w:r>
      <w:r w:rsidR="00EB3FD4">
        <w:t> </w:t>
      </w:r>
      <w:r>
        <w:t>toho se následující přehled týká nemocnic:</w:t>
      </w:r>
    </w:p>
    <w:tbl>
      <w:tblPr>
        <w:tblW w:w="3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2409"/>
      </w:tblGrid>
      <w:tr w:rsidR="00211CEE" w:rsidRPr="00760225" w14:paraId="5B3D1889" w14:textId="77777777" w:rsidTr="007016F6">
        <w:trPr>
          <w:jc w:val="center"/>
        </w:trPr>
        <w:tc>
          <w:tcPr>
            <w:tcW w:w="2925" w:type="pct"/>
            <w:shd w:val="clear" w:color="auto" w:fill="D7F1FD"/>
          </w:tcPr>
          <w:p w14:paraId="6036DA51" w14:textId="77777777" w:rsidR="00211CEE" w:rsidRPr="00E0731F" w:rsidRDefault="00211CEE" w:rsidP="00AA2A43">
            <w:pPr>
              <w:contextualSpacing/>
            </w:pPr>
            <w:r w:rsidRPr="00E0731F">
              <w:t>Druh zařízení</w:t>
            </w:r>
          </w:p>
        </w:tc>
        <w:tc>
          <w:tcPr>
            <w:tcW w:w="2075" w:type="pct"/>
            <w:shd w:val="clear" w:color="auto" w:fill="D7F1FD"/>
          </w:tcPr>
          <w:p w14:paraId="33623FFA" w14:textId="77777777" w:rsidR="00211CEE" w:rsidRPr="00E0731F" w:rsidRDefault="00211CEE" w:rsidP="00864307">
            <w:pPr>
              <w:contextualSpacing/>
              <w:jc w:val="center"/>
            </w:pPr>
            <w:r w:rsidRPr="00E0731F">
              <w:t>Počet</w:t>
            </w:r>
          </w:p>
        </w:tc>
      </w:tr>
      <w:tr w:rsidR="00211CEE" w:rsidRPr="00760225" w14:paraId="451CDC80" w14:textId="77777777" w:rsidTr="00DA6564">
        <w:trPr>
          <w:jc w:val="center"/>
        </w:trPr>
        <w:tc>
          <w:tcPr>
            <w:tcW w:w="2925" w:type="pct"/>
            <w:shd w:val="clear" w:color="auto" w:fill="FFFFFF"/>
          </w:tcPr>
          <w:p w14:paraId="51E31AE2" w14:textId="77777777" w:rsidR="00211CEE" w:rsidRPr="00E0731F" w:rsidRDefault="00211CEE" w:rsidP="00AA2A43">
            <w:pPr>
              <w:contextualSpacing/>
            </w:pPr>
            <w:r w:rsidRPr="00E0731F">
              <w:t>Fakultní nemocnice</w:t>
            </w:r>
          </w:p>
        </w:tc>
        <w:tc>
          <w:tcPr>
            <w:tcW w:w="2075" w:type="pct"/>
          </w:tcPr>
          <w:p w14:paraId="108B2526" w14:textId="77777777" w:rsidR="00211CEE" w:rsidRPr="00E0731F" w:rsidRDefault="00211CEE" w:rsidP="00864307">
            <w:pPr>
              <w:ind w:right="883"/>
              <w:contextualSpacing/>
              <w:jc w:val="right"/>
            </w:pPr>
            <w:r w:rsidRPr="00E0731F">
              <w:t>10</w:t>
            </w:r>
          </w:p>
        </w:tc>
      </w:tr>
      <w:tr w:rsidR="00211CEE" w:rsidRPr="00760225" w14:paraId="463BABD6" w14:textId="77777777" w:rsidTr="00DA6564">
        <w:trPr>
          <w:jc w:val="center"/>
        </w:trPr>
        <w:tc>
          <w:tcPr>
            <w:tcW w:w="2925" w:type="pct"/>
            <w:shd w:val="clear" w:color="auto" w:fill="FFFFFF"/>
          </w:tcPr>
          <w:p w14:paraId="7F43EF17" w14:textId="77777777" w:rsidR="00211CEE" w:rsidRPr="00E0731F" w:rsidRDefault="00211CEE" w:rsidP="00AA2A43">
            <w:pPr>
              <w:contextualSpacing/>
            </w:pPr>
            <w:r w:rsidRPr="00E0731F">
              <w:t>Nemocnice</w:t>
            </w:r>
          </w:p>
        </w:tc>
        <w:tc>
          <w:tcPr>
            <w:tcW w:w="2075" w:type="pct"/>
          </w:tcPr>
          <w:p w14:paraId="6C384854" w14:textId="77777777" w:rsidR="00211CEE" w:rsidRPr="00E0731F" w:rsidRDefault="00211CEE" w:rsidP="00864307">
            <w:pPr>
              <w:ind w:right="883"/>
              <w:contextualSpacing/>
              <w:jc w:val="right"/>
            </w:pPr>
            <w:r w:rsidRPr="00E0731F">
              <w:t>141</w:t>
            </w:r>
          </w:p>
        </w:tc>
      </w:tr>
      <w:tr w:rsidR="00211CEE" w:rsidRPr="00760225" w14:paraId="63272C23" w14:textId="77777777" w:rsidTr="00DA6564">
        <w:trPr>
          <w:jc w:val="center"/>
        </w:trPr>
        <w:tc>
          <w:tcPr>
            <w:tcW w:w="2925" w:type="pct"/>
            <w:shd w:val="clear" w:color="auto" w:fill="FFFFFF"/>
          </w:tcPr>
          <w:p w14:paraId="7A3C0B2D" w14:textId="77777777" w:rsidR="00211CEE" w:rsidRPr="00E0731F" w:rsidRDefault="00211CEE" w:rsidP="00AA2A43">
            <w:pPr>
              <w:contextualSpacing/>
            </w:pPr>
            <w:r w:rsidRPr="00E0731F">
              <w:t>Nemocnice následné péče</w:t>
            </w:r>
          </w:p>
        </w:tc>
        <w:tc>
          <w:tcPr>
            <w:tcW w:w="2075" w:type="pct"/>
          </w:tcPr>
          <w:p w14:paraId="6C85C6C4" w14:textId="77777777" w:rsidR="00211CEE" w:rsidRPr="00E0731F" w:rsidRDefault="00211CEE" w:rsidP="00864307">
            <w:pPr>
              <w:ind w:right="883"/>
              <w:contextualSpacing/>
              <w:jc w:val="right"/>
            </w:pPr>
            <w:r w:rsidRPr="00E0731F">
              <w:t>37</w:t>
            </w:r>
          </w:p>
        </w:tc>
      </w:tr>
      <w:tr w:rsidR="00211CEE" w:rsidRPr="00760225" w14:paraId="5D0E4EA4" w14:textId="77777777" w:rsidTr="00DA6564">
        <w:trPr>
          <w:jc w:val="center"/>
        </w:trPr>
        <w:tc>
          <w:tcPr>
            <w:tcW w:w="2925" w:type="pct"/>
            <w:shd w:val="clear" w:color="auto" w:fill="FFFFFF"/>
          </w:tcPr>
          <w:p w14:paraId="70D519F2" w14:textId="77777777" w:rsidR="00211CEE" w:rsidRPr="00E0731F" w:rsidRDefault="00211CEE" w:rsidP="00AA2A43">
            <w:pPr>
              <w:contextualSpacing/>
            </w:pPr>
            <w:r w:rsidRPr="00E0731F">
              <w:t>LDN</w:t>
            </w:r>
          </w:p>
        </w:tc>
        <w:tc>
          <w:tcPr>
            <w:tcW w:w="2075" w:type="pct"/>
          </w:tcPr>
          <w:p w14:paraId="3A5153F2" w14:textId="77777777" w:rsidR="00211CEE" w:rsidRPr="00E0731F" w:rsidRDefault="00211CEE" w:rsidP="00864307">
            <w:pPr>
              <w:ind w:right="883"/>
              <w:contextualSpacing/>
              <w:jc w:val="right"/>
            </w:pPr>
            <w:r w:rsidRPr="00E0731F">
              <w:t>34</w:t>
            </w:r>
          </w:p>
        </w:tc>
      </w:tr>
    </w:tbl>
    <w:p w14:paraId="08EBE0B8" w14:textId="33D40C64" w:rsidR="00211CEE" w:rsidRDefault="00211CEE" w:rsidP="00211CEE">
      <w:pPr>
        <w:pStyle w:val="Tabulka"/>
      </w:pPr>
      <w:bookmarkStart w:id="661" w:name="_Toc53724205"/>
      <w:bookmarkStart w:id="662" w:name="_Toc62479168"/>
      <w:bookmarkStart w:id="663" w:name="_Toc55796009"/>
      <w:r>
        <w:t xml:space="preserve">Tabulka č. </w:t>
      </w:r>
      <w:r w:rsidR="00AA2A43">
        <w:t>7</w:t>
      </w:r>
      <w:r>
        <w:t>: Základní počty nemocnic v</w:t>
      </w:r>
      <w:r w:rsidR="00EB3FD4">
        <w:t> </w:t>
      </w:r>
      <w:r>
        <w:t xml:space="preserve">ČR. </w:t>
      </w:r>
      <w:r w:rsidR="00A87697">
        <w:t>(</w:t>
      </w:r>
      <w:r>
        <w:t>Zdroj: MZd</w:t>
      </w:r>
      <w:bookmarkEnd w:id="661"/>
      <w:r w:rsidR="00A87697">
        <w:t>)</w:t>
      </w:r>
      <w:bookmarkEnd w:id="662"/>
      <w:bookmarkEnd w:id="663"/>
    </w:p>
    <w:p w14:paraId="5C189EFA" w14:textId="1026EB91" w:rsidR="00211CEE" w:rsidRDefault="00211CEE" w:rsidP="00211CEE">
      <w:r>
        <w:t>Údaje o</w:t>
      </w:r>
      <w:r w:rsidR="00EB3FD4">
        <w:t> </w:t>
      </w:r>
      <w:r>
        <w:t>konektivitě nemocničních zařízení jsou z</w:t>
      </w:r>
      <w:r w:rsidR="00EB3FD4">
        <w:t> </w:t>
      </w:r>
      <w:r>
        <w:t>důvodu kybernetické bezpečnosti neveřejné.</w:t>
      </w:r>
    </w:p>
    <w:p w14:paraId="3797B623" w14:textId="38E91766" w:rsidR="00211CEE" w:rsidRPr="00121BD4" w:rsidRDefault="00211CEE" w:rsidP="00211CEE">
      <w:pPr>
        <w:rPr>
          <w:b/>
          <w:u w:val="single"/>
        </w:rPr>
      </w:pPr>
      <w:r w:rsidRPr="00121BD4">
        <w:rPr>
          <w:b/>
          <w:u w:val="single"/>
        </w:rPr>
        <w:t>Dopravní uzly</w:t>
      </w:r>
      <w:r w:rsidR="006D71D5">
        <w:rPr>
          <w:b/>
          <w:u w:val="single"/>
        </w:rPr>
        <w:t xml:space="preserve"> a</w:t>
      </w:r>
      <w:del w:id="664" w:author="Autor">
        <w:r w:rsidR="006D71D5">
          <w:rPr>
            <w:b/>
            <w:u w:val="single"/>
          </w:rPr>
          <w:delText xml:space="preserve"> </w:delText>
        </w:r>
      </w:del>
      <w:ins w:id="665" w:author="Autor">
        <w:r w:rsidR="00EB3FD4">
          <w:rPr>
            <w:b/>
            <w:u w:val="single"/>
          </w:rPr>
          <w:t> </w:t>
        </w:r>
      </w:ins>
      <w:r w:rsidR="006D71D5">
        <w:rPr>
          <w:b/>
          <w:u w:val="single"/>
        </w:rPr>
        <w:t>koridory</w:t>
      </w:r>
    </w:p>
    <w:p w14:paraId="523323F9" w14:textId="47B87EBF" w:rsidR="00211CEE" w:rsidRDefault="00211CEE" w:rsidP="00211CEE">
      <w:r>
        <w:t xml:space="preserve">V roce 2018 </w:t>
      </w:r>
      <w:r w:rsidR="00D969F5">
        <w:t xml:space="preserve">byly </w:t>
      </w:r>
      <w:r>
        <w:t>železniční dopravní uzly (tj. 21 nejvýznačnější</w:t>
      </w:r>
      <w:r w:rsidR="00E22D16">
        <w:t>ch</w:t>
      </w:r>
      <w:r>
        <w:t xml:space="preserve"> dopravních bodů) připojeny na páteřní optickou síť Správy železnic. V</w:t>
      </w:r>
      <w:r w:rsidR="00EB3FD4">
        <w:t> </w:t>
      </w:r>
      <w:r>
        <w:t>současné době probíhá aktualizace dopravního propojení z</w:t>
      </w:r>
      <w:r w:rsidR="00EB3FD4">
        <w:t> </w:t>
      </w:r>
      <w:r>
        <w:t>hlediska kybernetické bezpečnosti, kdy musí dojít k</w:t>
      </w:r>
      <w:r w:rsidR="00EB3FD4">
        <w:t> </w:t>
      </w:r>
      <w:r>
        <w:t>oddělení datových provozů. Úprava systému přinese rychlost připojení až 100 Gbit/s, což je dostačující pro zajištění současných i</w:t>
      </w:r>
      <w:r w:rsidR="00EB3FD4">
        <w:t> </w:t>
      </w:r>
      <w:r>
        <w:t>budoucích datových toků.</w:t>
      </w:r>
      <w:r w:rsidR="007A1F13">
        <w:t xml:space="preserve"> Existuje ovšem významný rozdíl mezi hlavními železničními tahy/koridory a</w:t>
      </w:r>
      <w:r w:rsidR="00EB3FD4">
        <w:t> </w:t>
      </w:r>
      <w:r w:rsidR="007A1F13">
        <w:t>regionálními, místními tratěmi, zejména v</w:t>
      </w:r>
      <w:r w:rsidR="00EB3FD4">
        <w:t> </w:t>
      </w:r>
      <w:r w:rsidR="007A1F13">
        <w:t>obtížném terénu, kde často chybí základní komunikace k</w:t>
      </w:r>
      <w:r w:rsidR="00EB3FD4">
        <w:t> </w:t>
      </w:r>
      <w:r w:rsidR="007A1F13">
        <w:t>zabezpečení bezpečnosti provozu železniční dopravy.</w:t>
      </w:r>
    </w:p>
    <w:p w14:paraId="0EF7D755" w14:textId="5CA470B4" w:rsidR="00211CEE" w:rsidRDefault="00211CEE" w:rsidP="00211CEE">
      <w:r>
        <w:t>Všechny význačné silniční dopravní tahy jsou pod stálým monitorovacím systémem pod správou Ředitelství silnic a</w:t>
      </w:r>
      <w:r w:rsidR="00EB3FD4">
        <w:t> </w:t>
      </w:r>
      <w:r>
        <w:t>dálnic (ŘSD). Optické sítě s</w:t>
      </w:r>
      <w:r w:rsidR="00EB3FD4">
        <w:t> </w:t>
      </w:r>
      <w:r>
        <w:t>rychlostí 10 Gbit/s pokrývají současnou potřebu. V</w:t>
      </w:r>
      <w:r w:rsidR="00EB3FD4">
        <w:t> </w:t>
      </w:r>
      <w:r>
        <w:t>budoucnu se bude ŘSD zaměřovat na zlepšení kvality kamerového systému (lepší rozlišení on-line přenosu), které bude vyžadovat zvýšenou potřebu kvality a</w:t>
      </w:r>
      <w:r w:rsidR="00EB3FD4">
        <w:t> </w:t>
      </w:r>
      <w:r>
        <w:t>rychlosti napojení na internet.</w:t>
      </w:r>
      <w:r w:rsidR="007A1F13">
        <w:t xml:space="preserve"> </w:t>
      </w:r>
    </w:p>
    <w:p w14:paraId="0B727469" w14:textId="77777777" w:rsidR="00720F17" w:rsidRDefault="00720F17" w:rsidP="00211CEE"/>
    <w:p w14:paraId="60E88A16" w14:textId="166EB750" w:rsidR="00211CEE" w:rsidRPr="007A759D" w:rsidRDefault="00121BD4" w:rsidP="00A736FF">
      <w:pPr>
        <w:pStyle w:val="Nadpis2"/>
      </w:pPr>
      <w:bookmarkStart w:id="666" w:name="_Toc62479139"/>
      <w:bookmarkStart w:id="667" w:name="_Toc55795976"/>
      <w:r w:rsidRPr="004774E4">
        <w:lastRenderedPageBreak/>
        <w:t>Analýza</w:t>
      </w:r>
      <w:r w:rsidRPr="007A759D">
        <w:t xml:space="preserve"> </w:t>
      </w:r>
      <w:r w:rsidRPr="004774E4">
        <w:t>poptávky</w:t>
      </w:r>
      <w:r w:rsidRPr="007A759D">
        <w:t xml:space="preserve"> </w:t>
      </w:r>
      <w:r w:rsidR="00CE76E6" w:rsidRPr="007A759D">
        <w:t>po</w:t>
      </w:r>
      <w:r w:rsidR="00CE76E6">
        <w:t> </w:t>
      </w:r>
      <w:r w:rsidR="00CE76E6" w:rsidRPr="007A759D">
        <w:t xml:space="preserve">vysokorychlostních službách </w:t>
      </w:r>
      <w:r w:rsidRPr="007A759D">
        <w:t>u</w:t>
      </w:r>
      <w:r w:rsidR="00EB3FD4">
        <w:t> </w:t>
      </w:r>
      <w:r w:rsidRPr="007A759D">
        <w:t>silně digitalizovaných</w:t>
      </w:r>
      <w:r w:rsidR="00211CEE" w:rsidRPr="007A759D">
        <w:t xml:space="preserve"> podniků</w:t>
      </w:r>
      <w:bookmarkEnd w:id="666"/>
      <w:bookmarkEnd w:id="667"/>
      <w:r w:rsidR="002C798F" w:rsidRPr="007A759D">
        <w:t xml:space="preserve"> </w:t>
      </w:r>
    </w:p>
    <w:p w14:paraId="5406571E" w14:textId="07F170D3" w:rsidR="00211CEE" w:rsidRDefault="00211CEE" w:rsidP="00211CEE">
      <w:del w:id="668" w:author="Autor">
        <w:r w:rsidRPr="00C7433A">
          <w:delText>Dle</w:delText>
        </w:r>
      </w:del>
      <w:ins w:id="669" w:author="Autor">
        <w:r w:rsidR="00C42FF9">
          <w:t>Pod</w:t>
        </w:r>
        <w:r w:rsidR="00C42FF9" w:rsidRPr="00C7433A">
          <w:t>le</w:t>
        </w:r>
      </w:ins>
      <w:r w:rsidR="00C42FF9" w:rsidRPr="00C7433A">
        <w:t xml:space="preserve"> </w:t>
      </w:r>
      <w:r w:rsidRPr="00C7433A">
        <w:t>údajů Eurostatu</w:t>
      </w:r>
      <w:r w:rsidRPr="00C7433A">
        <w:rPr>
          <w:rStyle w:val="Znakapoznpodarou"/>
        </w:rPr>
        <w:footnoteReference w:id="29"/>
      </w:r>
      <w:r w:rsidRPr="00C7433A">
        <w:t xml:space="preserve"> mělo </w:t>
      </w:r>
      <w:r>
        <w:t>v</w:t>
      </w:r>
      <w:r w:rsidR="00EB3FD4">
        <w:t> </w:t>
      </w:r>
      <w:r>
        <w:t xml:space="preserve">ČR </w:t>
      </w:r>
      <w:r w:rsidRPr="00C7433A">
        <w:t>v</w:t>
      </w:r>
      <w:r w:rsidR="00EB3FD4">
        <w:t> </w:t>
      </w:r>
      <w:r w:rsidRPr="00C7433A">
        <w:t>roce 2019 jen 15</w:t>
      </w:r>
      <w:r w:rsidR="00A63D37">
        <w:t> </w:t>
      </w:r>
      <w:r w:rsidRPr="00C7433A">
        <w:t xml:space="preserve">% </w:t>
      </w:r>
      <w:r>
        <w:t xml:space="preserve">silně digitalizovaných </w:t>
      </w:r>
      <w:r w:rsidRPr="00C7433A">
        <w:t>podniků pevný internet o</w:t>
      </w:r>
      <w:r w:rsidR="00EB3FD4">
        <w:t> </w:t>
      </w:r>
      <w:r w:rsidRPr="00C7433A">
        <w:t xml:space="preserve">rychlosti alespoň 100 </w:t>
      </w:r>
      <w:del w:id="670" w:author="Autor">
        <w:r w:rsidRPr="00C7433A">
          <w:delText>Mb</w:delText>
        </w:r>
      </w:del>
      <w:ins w:id="671" w:author="Autor">
        <w:r w:rsidRPr="00C7433A">
          <w:t>Mb</w:t>
        </w:r>
        <w:r w:rsidR="00BD156E">
          <w:t>it</w:t>
        </w:r>
      </w:ins>
      <w:r w:rsidRPr="00C7433A">
        <w:t>/s. V</w:t>
      </w:r>
      <w:r w:rsidR="00EB3FD4">
        <w:t> </w:t>
      </w:r>
      <w:r w:rsidRPr="00C7433A">
        <w:t xml:space="preserve">celounijním průměru </w:t>
      </w:r>
      <w:del w:id="672" w:author="Autor">
        <w:r w:rsidRPr="00C7433A">
          <w:delText>má</w:delText>
        </w:r>
      </w:del>
      <w:ins w:id="673" w:author="Autor">
        <w:r w:rsidR="00BB7C83" w:rsidRPr="00C7433A">
          <w:t>m</w:t>
        </w:r>
        <w:r w:rsidR="00BB7C83">
          <w:t>ělo</w:t>
        </w:r>
      </w:ins>
      <w:r w:rsidR="00BB7C83" w:rsidRPr="00C7433A">
        <w:t xml:space="preserve"> </w:t>
      </w:r>
      <w:r w:rsidRPr="00C7433A">
        <w:t>takovéto připojení 23</w:t>
      </w:r>
      <w:r w:rsidR="00087428">
        <w:t xml:space="preserve"> </w:t>
      </w:r>
      <w:r w:rsidRPr="00C7433A">
        <w:t>%</w:t>
      </w:r>
      <w:r w:rsidRPr="005F3B2E">
        <w:t xml:space="preserve"> podniků.</w:t>
      </w:r>
    </w:p>
    <w:p w14:paraId="1248EDAC" w14:textId="1ADE3A02" w:rsidR="00211CEE" w:rsidRDefault="00DA672D" w:rsidP="00DA672D">
      <w:del w:id="674" w:author="Autor">
        <w:r>
          <w:delText>MPO bezprostředně neprovádělo a</w:delText>
        </w:r>
        <w:r w:rsidRPr="00DA672D">
          <w:delText>nalýz</w:delText>
        </w:r>
        <w:r>
          <w:delText>u</w:delText>
        </w:r>
        <w:r w:rsidRPr="00DA672D">
          <w:delText xml:space="preserve"> poptávky po vysokorychlostních službách u silně digitalizovaných podniků</w:delText>
        </w:r>
        <w:r>
          <w:delText>, poněvadž s</w:delText>
        </w:r>
        <w:r w:rsidR="00211CEE">
          <w:delText>ilně</w:delText>
        </w:r>
      </w:del>
      <w:ins w:id="675" w:author="Autor">
        <w:r w:rsidR="00BC7267">
          <w:t>S</w:t>
        </w:r>
        <w:r w:rsidR="00211CEE">
          <w:t>ilně</w:t>
        </w:r>
      </w:ins>
      <w:r w:rsidR="00211CEE">
        <w:t xml:space="preserve"> digitalizované podniky potřebují kvalifikovaný personál (</w:t>
      </w:r>
      <w:r w:rsidR="00A63D37">
        <w:t xml:space="preserve">zejména </w:t>
      </w:r>
      <w:r w:rsidR="00211CEE">
        <w:t>se zaměřením na ICT)</w:t>
      </w:r>
      <w:r w:rsidR="00CE76E6">
        <w:t xml:space="preserve"> a</w:t>
      </w:r>
      <w:del w:id="676" w:author="Autor">
        <w:r w:rsidR="00CE76E6">
          <w:delText xml:space="preserve"> ten</w:delText>
        </w:r>
      </w:del>
      <w:ins w:id="677" w:author="Autor">
        <w:r w:rsidR="00EB3FD4">
          <w:t> </w:t>
        </w:r>
        <w:r w:rsidR="00DC05A2">
          <w:t>je předpoklad, že</w:t>
        </w:r>
      </w:ins>
      <w:r w:rsidR="00DC05A2">
        <w:t xml:space="preserve"> </w:t>
      </w:r>
      <w:r w:rsidR="00CE76E6">
        <w:t>je</w:t>
      </w:r>
      <w:r w:rsidR="00211CEE">
        <w:t xml:space="preserve"> obvykle k</w:t>
      </w:r>
      <w:r w:rsidR="00EB3FD4">
        <w:t> </w:t>
      </w:r>
      <w:r w:rsidR="00211CEE">
        <w:t>dispozici v</w:t>
      </w:r>
      <w:r w:rsidR="00EB3FD4">
        <w:t> </w:t>
      </w:r>
      <w:r w:rsidR="00211CEE">
        <w:t>lokalitách s</w:t>
      </w:r>
      <w:r w:rsidR="00EB3FD4">
        <w:t> </w:t>
      </w:r>
      <w:r w:rsidR="00211CEE">
        <w:t>vyřešen</w:t>
      </w:r>
      <w:r w:rsidR="00CE76E6">
        <w:t>ý</w:t>
      </w:r>
      <w:r w:rsidR="00211CEE">
        <w:t xml:space="preserve">m vysokorychlostním </w:t>
      </w:r>
      <w:r w:rsidR="00CE76E6">
        <w:t xml:space="preserve">přístupem </w:t>
      </w:r>
      <w:r w:rsidR="00211CEE">
        <w:t>k</w:t>
      </w:r>
      <w:r w:rsidR="00EB3FD4">
        <w:t> </w:t>
      </w:r>
      <w:r w:rsidR="00211CEE">
        <w:t>internetu.</w:t>
      </w:r>
      <w:r w:rsidR="00CE76E6" w:rsidRPr="00CE76E6">
        <w:t xml:space="preserve"> </w:t>
      </w:r>
      <w:r w:rsidR="00CE76E6">
        <w:t>Zároveň je zřejmé, že situace se bude i</w:t>
      </w:r>
      <w:del w:id="678" w:author="Autor">
        <w:r w:rsidR="00CE76E6">
          <w:delText xml:space="preserve"> </w:delText>
        </w:r>
      </w:del>
      <w:ins w:id="679" w:author="Autor">
        <w:r w:rsidR="00EB3FD4">
          <w:t> </w:t>
        </w:r>
      </w:ins>
      <w:r w:rsidR="00CE76E6">
        <w:t>v ostatních lokalitách dynamicky měnit vzhledem k</w:t>
      </w:r>
      <w:r w:rsidR="00EB3FD4">
        <w:t> </w:t>
      </w:r>
      <w:r w:rsidR="00CE76E6">
        <w:t xml:space="preserve">faktu, že ČR je na evropské špičce ve vývoji umělé inteligence, která automaticky vyvolává potřebu digitalizace. Silně digitalizované podniky tak mohou být </w:t>
      </w:r>
      <w:r w:rsidR="00AC01D4">
        <w:t>činitelem, který bude pozitivně působit na rozvoj a</w:t>
      </w:r>
      <w:del w:id="680" w:author="Autor">
        <w:r w:rsidR="00AC01D4">
          <w:delText xml:space="preserve"> </w:delText>
        </w:r>
      </w:del>
      <w:ins w:id="681" w:author="Autor">
        <w:r w:rsidR="00EB3FD4">
          <w:t> </w:t>
        </w:r>
      </w:ins>
      <w:r w:rsidR="00AC01D4">
        <w:t xml:space="preserve">výstavbu sítí VHCN, respektive </w:t>
      </w:r>
      <w:ins w:id="682" w:author="Autor">
        <w:r w:rsidR="001451F1">
          <w:t>sítí </w:t>
        </w:r>
      </w:ins>
      <w:r w:rsidR="00AC01D4">
        <w:t>5G.</w:t>
      </w:r>
    </w:p>
    <w:p w14:paraId="12D295CF" w14:textId="77777777" w:rsidR="00087428" w:rsidRDefault="00087428" w:rsidP="00211CEE"/>
    <w:p w14:paraId="33C9F420" w14:textId="0DBB9877" w:rsidR="000F13B1" w:rsidRPr="00382066" w:rsidRDefault="00EE0D06" w:rsidP="00876A94">
      <w:pPr>
        <w:pStyle w:val="Nadpis1"/>
        <w:numPr>
          <w:ilvl w:val="0"/>
          <w:numId w:val="9"/>
        </w:numPr>
        <w:ind w:left="851"/>
      </w:pPr>
      <w:bookmarkStart w:id="683" w:name="_Toc40694512"/>
      <w:bookmarkStart w:id="684" w:name="_Toc62479140"/>
      <w:bookmarkStart w:id="685" w:name="_Toc55795977"/>
      <w:r>
        <w:t>Strategické cíle</w:t>
      </w:r>
      <w:r w:rsidR="000F13B1" w:rsidRPr="00382066">
        <w:t xml:space="preserve"> a</w:t>
      </w:r>
      <w:r w:rsidR="00EB3FD4">
        <w:t> </w:t>
      </w:r>
      <w:r w:rsidR="000F13B1" w:rsidRPr="00382066">
        <w:t xml:space="preserve">priority rozvoje sítí </w:t>
      </w:r>
      <w:r w:rsidR="000F13B1">
        <w:t>VHCN</w:t>
      </w:r>
      <w:bookmarkEnd w:id="683"/>
      <w:bookmarkEnd w:id="684"/>
      <w:bookmarkEnd w:id="685"/>
    </w:p>
    <w:p w14:paraId="7B57560E" w14:textId="5818966D" w:rsidR="00AC01D4" w:rsidRPr="00DA672D" w:rsidRDefault="00AC01D4" w:rsidP="00422CE2">
      <w:r w:rsidRPr="00DA672D">
        <w:t xml:space="preserve">Analýzy pokrytí </w:t>
      </w:r>
      <w:del w:id="686" w:author="Autor">
        <w:r w:rsidRPr="00DA672D">
          <w:delText>České republiky</w:delText>
        </w:r>
      </w:del>
      <w:ins w:id="687" w:author="Autor">
        <w:r w:rsidR="00DC05A2">
          <w:t>ČR</w:t>
        </w:r>
      </w:ins>
      <w:r w:rsidRPr="00DA672D">
        <w:t xml:space="preserve"> sítěmi VHCN a</w:t>
      </w:r>
      <w:del w:id="688" w:author="Autor">
        <w:r w:rsidRPr="00DA672D">
          <w:delText xml:space="preserve"> </w:delText>
        </w:r>
      </w:del>
      <w:ins w:id="689" w:author="Autor">
        <w:r w:rsidR="00EB3FD4">
          <w:t> </w:t>
        </w:r>
      </w:ins>
      <w:r w:rsidRPr="00DA672D">
        <w:t>potřeby přístupu k</w:t>
      </w:r>
      <w:r w:rsidR="00EB3FD4">
        <w:t> </w:t>
      </w:r>
      <w:r w:rsidRPr="00DA672D">
        <w:t>vysokorychlostnímu internetu ukázaly, na jaké strategické cíle je nutno se v</w:t>
      </w:r>
      <w:r w:rsidR="00EB3FD4">
        <w:t> </w:t>
      </w:r>
      <w:r w:rsidRPr="00DA672D">
        <w:t xml:space="preserve">letech 2021 až 2027 zaměřit. </w:t>
      </w:r>
      <w:del w:id="690" w:author="Autor">
        <w:r w:rsidRPr="00DA672D">
          <w:delText>Jsou uvedeny v následujícím přehledu</w:delText>
        </w:r>
        <w:r w:rsidR="000D1471">
          <w:delText xml:space="preserve"> strategických cílů</w:delText>
        </w:r>
        <w:r w:rsidRPr="00DA672D">
          <w:delText>.</w:delText>
        </w:r>
      </w:del>
    </w:p>
    <w:p w14:paraId="5D30321C" w14:textId="424FB6A7" w:rsidR="00EE0D06" w:rsidRPr="004A4750" w:rsidRDefault="00B91794" w:rsidP="00714501">
      <w:pPr>
        <w:pStyle w:val="Odstavecseseznamem"/>
        <w:numPr>
          <w:ilvl w:val="0"/>
          <w:numId w:val="25"/>
        </w:numPr>
      </w:pPr>
      <w:r w:rsidRPr="00AC01D4">
        <w:t xml:space="preserve">Vybudování </w:t>
      </w:r>
      <w:r w:rsidR="000A2BE7" w:rsidRPr="00AC01D4">
        <w:t>robustní</w:t>
      </w:r>
      <w:ins w:id="691" w:author="Autor">
        <w:r w:rsidR="000A5A23">
          <w:t>, bezpečné</w:t>
        </w:r>
      </w:ins>
      <w:r w:rsidR="000A2BE7" w:rsidRPr="00AC01D4">
        <w:t xml:space="preserve"> </w:t>
      </w:r>
      <w:r w:rsidR="00CA105A" w:rsidRPr="00AC01D4">
        <w:t>a</w:t>
      </w:r>
      <w:r w:rsidR="00EB3FD4">
        <w:t> </w:t>
      </w:r>
      <w:r w:rsidR="000A2BE7" w:rsidRPr="00AC01D4">
        <w:t>spolehliv</w:t>
      </w:r>
      <w:r w:rsidR="00326FA0" w:rsidRPr="00AC01D4">
        <w:t>é</w:t>
      </w:r>
      <w:r w:rsidR="00CD4992" w:rsidRPr="00AC01D4">
        <w:t xml:space="preserve"> infrastruktur</w:t>
      </w:r>
      <w:r w:rsidR="00326FA0" w:rsidRPr="00AC01D4">
        <w:t>y</w:t>
      </w:r>
      <w:r w:rsidR="000A2BE7" w:rsidRPr="00AC01D4">
        <w:t xml:space="preserve"> sítí </w:t>
      </w:r>
      <w:r w:rsidR="00326FA0" w:rsidRPr="00AC01D4">
        <w:t xml:space="preserve">elektronických komunikací </w:t>
      </w:r>
      <w:r w:rsidR="000A2BE7" w:rsidRPr="00AC01D4">
        <w:t>s</w:t>
      </w:r>
      <w:r w:rsidR="00EB3FD4">
        <w:t> </w:t>
      </w:r>
      <w:r w:rsidR="000A2BE7" w:rsidRPr="00AC01D4">
        <w:t>parametry</w:t>
      </w:r>
      <w:r w:rsidR="00CA105A" w:rsidRPr="00AC01D4">
        <w:t xml:space="preserve"> </w:t>
      </w:r>
      <w:r w:rsidR="000A2BE7" w:rsidRPr="00AC01D4">
        <w:t>sít</w:t>
      </w:r>
      <w:r w:rsidR="00CA105A" w:rsidRPr="00AC01D4">
        <w:t>í</w:t>
      </w:r>
      <w:r w:rsidR="000A2BE7" w:rsidRPr="00AC01D4">
        <w:t xml:space="preserve"> VH</w:t>
      </w:r>
      <w:r w:rsidR="00E22D16" w:rsidRPr="00AC01D4">
        <w:t>C</w:t>
      </w:r>
      <w:r w:rsidR="000A2BE7" w:rsidRPr="00AC01D4">
        <w:t>N</w:t>
      </w:r>
      <w:r w:rsidR="00EE0D06" w:rsidRPr="00AC01D4">
        <w:t xml:space="preserve"> </w:t>
      </w:r>
      <w:r w:rsidR="00E76DAB" w:rsidRPr="004A4750">
        <w:t xml:space="preserve">primárně </w:t>
      </w:r>
      <w:r w:rsidR="00EE0D06" w:rsidRPr="004A4750">
        <w:t>pro všechny lokality, které představují hlavní motor sociálního a</w:t>
      </w:r>
      <w:r w:rsidR="00EB3FD4">
        <w:t> </w:t>
      </w:r>
      <w:r w:rsidR="00EE0D06" w:rsidRPr="004A4750">
        <w:t>ekonomického rozvoje České republiky</w:t>
      </w:r>
      <w:r w:rsidR="00422CE2" w:rsidRPr="004A4750">
        <w:t>,</w:t>
      </w:r>
      <w:r w:rsidRPr="004A4750">
        <w:t xml:space="preserve"> a</w:t>
      </w:r>
      <w:r w:rsidR="00EB3FD4">
        <w:t> </w:t>
      </w:r>
      <w:r w:rsidR="00EE0D06" w:rsidRPr="004A4750">
        <w:t>také v</w:t>
      </w:r>
      <w:r w:rsidR="00EB3FD4">
        <w:t> </w:t>
      </w:r>
      <w:r w:rsidR="00EE0D06" w:rsidRPr="004A4750">
        <w:t>lokalitách</w:t>
      </w:r>
      <w:r w:rsidRPr="004A4750">
        <w:t xml:space="preserve">, ve kterých infrastruktura </w:t>
      </w:r>
      <w:del w:id="692" w:author="Autor">
        <w:r w:rsidR="00CA105A" w:rsidRPr="004A4750">
          <w:delText>vysokorychlostních</w:delText>
        </w:r>
      </w:del>
      <w:ins w:id="693" w:author="Autor">
        <w:r w:rsidR="00CA105A" w:rsidRPr="004A4750">
          <w:t>vysoko</w:t>
        </w:r>
        <w:r w:rsidR="00576D4B">
          <w:t>kapacitn</w:t>
        </w:r>
        <w:r w:rsidR="00CA105A" w:rsidRPr="004A4750">
          <w:t>ích</w:t>
        </w:r>
      </w:ins>
      <w:r w:rsidR="00CA105A" w:rsidRPr="004A4750">
        <w:t xml:space="preserve"> sítí </w:t>
      </w:r>
      <w:r w:rsidR="00EE0D06" w:rsidRPr="004A4750">
        <w:t>dosud nebyla vybudována.</w:t>
      </w:r>
    </w:p>
    <w:p w14:paraId="1CFF3B8F" w14:textId="5ECCEBAC" w:rsidR="00401A11" w:rsidRPr="008B1A55" w:rsidRDefault="00CA105A" w:rsidP="00714501">
      <w:pPr>
        <w:pStyle w:val="Odstavecseseznamem"/>
        <w:numPr>
          <w:ilvl w:val="0"/>
          <w:numId w:val="25"/>
        </w:numPr>
      </w:pPr>
      <w:r w:rsidRPr="00336DF5">
        <w:t xml:space="preserve">Vytvářet </w:t>
      </w:r>
      <w:r w:rsidR="00210F2C" w:rsidRPr="003715D7">
        <w:t xml:space="preserve">vhodné </w:t>
      </w:r>
      <w:r w:rsidR="00AE4C05" w:rsidRPr="003715D7">
        <w:t>podmínky</w:t>
      </w:r>
      <w:r w:rsidRPr="003715D7">
        <w:t xml:space="preserve"> pro </w:t>
      </w:r>
      <w:r w:rsidR="00401A11" w:rsidRPr="003715D7">
        <w:t xml:space="preserve">zajištění </w:t>
      </w:r>
      <w:r w:rsidR="00AE4C05" w:rsidRPr="008C06A9">
        <w:t>vysoko</w:t>
      </w:r>
      <w:r w:rsidR="00556012">
        <w:t>rychlostního</w:t>
      </w:r>
      <w:r w:rsidR="00AE4C05" w:rsidRPr="00947EB6">
        <w:t xml:space="preserve"> přístup</w:t>
      </w:r>
      <w:r w:rsidR="00401A11" w:rsidRPr="00D94FA8">
        <w:t>u</w:t>
      </w:r>
      <w:r w:rsidR="00AE4C05" w:rsidRPr="00D94FA8">
        <w:t xml:space="preserve"> k</w:t>
      </w:r>
      <w:r w:rsidR="00EB3FD4">
        <w:t> </w:t>
      </w:r>
      <w:r w:rsidR="00AE4C05" w:rsidRPr="006F4A9E">
        <w:t>internetu</w:t>
      </w:r>
      <w:r w:rsidR="00401A11" w:rsidRPr="00CF58CF">
        <w:t xml:space="preserve"> </w:t>
      </w:r>
      <w:r w:rsidR="00693682" w:rsidRPr="008B1A55">
        <w:t xml:space="preserve">pomocí sítě VHCN </w:t>
      </w:r>
      <w:r w:rsidR="00401A11" w:rsidRPr="008B1A55">
        <w:t>jak ve venkovských, tak městských oblastech</w:t>
      </w:r>
    </w:p>
    <w:p w14:paraId="069C9932" w14:textId="0458A18E" w:rsidR="001F41C8" w:rsidRPr="00AC01D4" w:rsidRDefault="00401A11" w:rsidP="00A063F0">
      <w:pPr>
        <w:pStyle w:val="Odstavecseseznamem"/>
        <w:numPr>
          <w:ilvl w:val="0"/>
          <w:numId w:val="26"/>
        </w:numPr>
        <w:ind w:left="1134"/>
      </w:pPr>
      <w:r w:rsidRPr="00AC01D4">
        <w:t>d</w:t>
      </w:r>
      <w:r w:rsidR="001F41C8" w:rsidRPr="00AC01D4">
        <w:t>omácnostem</w:t>
      </w:r>
      <w:r w:rsidRPr="00AC01D4">
        <w:t>, s</w:t>
      </w:r>
      <w:r w:rsidR="00EB3FD4">
        <w:t> </w:t>
      </w:r>
      <w:r w:rsidR="00AC01D4">
        <w:t>rychlostí minimálně 100 Mbit/s a</w:t>
      </w:r>
      <w:r w:rsidR="00EB3FD4">
        <w:t> </w:t>
      </w:r>
      <w:r w:rsidRPr="00AC01D4">
        <w:t xml:space="preserve">možností dosažení </w:t>
      </w:r>
      <w:r w:rsidR="00693682" w:rsidRPr="00AC01D4">
        <w:t xml:space="preserve">až </w:t>
      </w:r>
      <w:r w:rsidRPr="00AC01D4">
        <w:t xml:space="preserve">gigabitové rychlosti </w:t>
      </w:r>
      <w:r w:rsidR="00F551F0" w:rsidRPr="00AC01D4">
        <w:t xml:space="preserve">přenosu </w:t>
      </w:r>
      <w:r w:rsidRPr="00AC01D4">
        <w:t>v</w:t>
      </w:r>
      <w:r w:rsidR="00326FA0" w:rsidRPr="00AC01D4">
        <w:t>e</w:t>
      </w:r>
      <w:r w:rsidRPr="00AC01D4">
        <w:t> směr</w:t>
      </w:r>
      <w:r w:rsidR="00326FA0" w:rsidRPr="00AC01D4">
        <w:t>u</w:t>
      </w:r>
      <w:r w:rsidRPr="00AC01D4">
        <w:t xml:space="preserve"> k</w:t>
      </w:r>
      <w:r w:rsidR="00EB3FD4">
        <w:t> </w:t>
      </w:r>
      <w:r w:rsidRPr="00AC01D4">
        <w:t>zákazníkovi,</w:t>
      </w:r>
    </w:p>
    <w:p w14:paraId="40ADC823" w14:textId="0A87E692" w:rsidR="00693682" w:rsidRPr="00AC01D4" w:rsidRDefault="00693682" w:rsidP="00A063F0">
      <w:pPr>
        <w:pStyle w:val="Odstavecseseznamem"/>
        <w:numPr>
          <w:ilvl w:val="0"/>
          <w:numId w:val="26"/>
        </w:numPr>
        <w:ind w:left="1134"/>
      </w:pPr>
      <w:r w:rsidRPr="00AC01D4">
        <w:t>podnikatelským subjektům, státní správě, územní samosprávě a</w:t>
      </w:r>
      <w:r w:rsidR="00EB3FD4">
        <w:t> </w:t>
      </w:r>
      <w:r w:rsidRPr="00AC01D4">
        <w:t>socioekonomickým subjektům, s</w:t>
      </w:r>
      <w:r w:rsidR="00EB3FD4">
        <w:t> </w:t>
      </w:r>
      <w:r w:rsidRPr="00AC01D4">
        <w:t xml:space="preserve">možností dosažení minimálně gigabitové rychlosti </w:t>
      </w:r>
      <w:r w:rsidR="00E22D16" w:rsidRPr="00AC01D4">
        <w:t>symetricky</w:t>
      </w:r>
      <w:r w:rsidR="00CD4992" w:rsidRPr="00AC01D4">
        <w:t>,</w:t>
      </w:r>
    </w:p>
    <w:p w14:paraId="65E3D0A9" w14:textId="4BD44A5D" w:rsidR="00CD4992" w:rsidRPr="00AC01D4" w:rsidRDefault="00CD4992" w:rsidP="00714501">
      <w:pPr>
        <w:pStyle w:val="Odstavecseseznamem"/>
        <w:numPr>
          <w:ilvl w:val="0"/>
          <w:numId w:val="25"/>
        </w:numPr>
      </w:pPr>
      <w:r w:rsidRPr="00AC01D4">
        <w:t xml:space="preserve">Vytvářet </w:t>
      </w:r>
      <w:r w:rsidR="00210F2C" w:rsidRPr="00AC01D4">
        <w:t xml:space="preserve">vhodné </w:t>
      </w:r>
      <w:r w:rsidRPr="00AC01D4">
        <w:t xml:space="preserve">podmínky pro zajištění výstavby neveřejných sítí budovaných ve veřejném zájmu </w:t>
      </w:r>
      <w:ins w:id="694" w:author="Autor">
        <w:r w:rsidR="00D108BD" w:rsidRPr="007A376A">
          <w:rPr>
            <w:bCs/>
          </w:rPr>
          <w:t>nejlépe</w:t>
        </w:r>
        <w:r w:rsidR="00F07276" w:rsidRPr="007A376A">
          <w:rPr>
            <w:bCs/>
          </w:rPr>
          <w:t xml:space="preserve"> podle </w:t>
        </w:r>
        <w:r w:rsidR="002451A5" w:rsidRPr="007A376A">
          <w:rPr>
            <w:bCs/>
          </w:rPr>
          <w:t xml:space="preserve">národního </w:t>
        </w:r>
        <w:r w:rsidR="00F07276" w:rsidRPr="007A376A">
          <w:rPr>
            <w:bCs/>
          </w:rPr>
          <w:t xml:space="preserve">strategického záměru rozvoje </w:t>
        </w:r>
        <w:r w:rsidR="00835185" w:rsidRPr="007A376A">
          <w:rPr>
            <w:bCs/>
          </w:rPr>
          <w:t>neveřejných sítí</w:t>
        </w:r>
        <w:r w:rsidR="006B7487" w:rsidRPr="007A376A">
          <w:t xml:space="preserve"> </w:t>
        </w:r>
        <w:r w:rsidR="008D1C4F">
          <w:rPr>
            <w:i/>
          </w:rPr>
          <w:t>a</w:t>
        </w:r>
        <w:r w:rsidR="00EB3FD4">
          <w:rPr>
            <w:i/>
          </w:rPr>
          <w:t> </w:t>
        </w:r>
      </w:ins>
      <w:r w:rsidRPr="00AB0B69">
        <w:t>zřizovaných</w:t>
      </w:r>
      <w:r w:rsidRPr="00AC01D4">
        <w:t xml:space="preserve"> pomocí infrastruktury sítí VHCN komerčních subjektů</w:t>
      </w:r>
      <w:r w:rsidR="003337E6" w:rsidRPr="00AC01D4">
        <w:t xml:space="preserve"> a</w:t>
      </w:r>
      <w:del w:id="695" w:author="Autor">
        <w:r w:rsidR="003337E6" w:rsidRPr="00AC01D4">
          <w:delText xml:space="preserve"> </w:delText>
        </w:r>
      </w:del>
      <w:ins w:id="696" w:author="Autor">
        <w:r w:rsidR="00EB3FD4">
          <w:t> </w:t>
        </w:r>
      </w:ins>
      <w:r w:rsidR="003337E6" w:rsidRPr="00AC01D4">
        <w:t>v nezbytných případech i</w:t>
      </w:r>
      <w:del w:id="697" w:author="Autor">
        <w:r w:rsidR="003337E6" w:rsidRPr="00AC01D4">
          <w:delText xml:space="preserve"> </w:delText>
        </w:r>
      </w:del>
      <w:ins w:id="698" w:author="Autor">
        <w:r w:rsidR="00EB3FD4">
          <w:t> </w:t>
        </w:r>
      </w:ins>
      <w:r w:rsidR="003337E6" w:rsidRPr="00AC01D4">
        <w:t>pomocí vlastní neveřejné telekomunikační infrastruktury</w:t>
      </w:r>
      <w:r w:rsidR="00AC01D4">
        <w:t>,</w:t>
      </w:r>
    </w:p>
    <w:p w14:paraId="6FC8DD73" w14:textId="60AE4B2E" w:rsidR="00693682" w:rsidRPr="00AC01D4" w:rsidRDefault="00693682" w:rsidP="00714501">
      <w:pPr>
        <w:pStyle w:val="Odstavecseseznamem"/>
        <w:numPr>
          <w:ilvl w:val="0"/>
          <w:numId w:val="25"/>
        </w:numPr>
      </w:pPr>
      <w:r w:rsidRPr="00AC01D4">
        <w:t xml:space="preserve">Vytvářet </w:t>
      </w:r>
      <w:r w:rsidR="00210F2C" w:rsidRPr="00AC01D4">
        <w:t xml:space="preserve">vhodné </w:t>
      </w:r>
      <w:r w:rsidRPr="00AC01D4">
        <w:t>podmínky pro zajištění vysoko</w:t>
      </w:r>
      <w:r w:rsidR="00556012">
        <w:t>rychlostn</w:t>
      </w:r>
      <w:r w:rsidR="007B12B5" w:rsidRPr="001451F1">
        <w:t>í</w:t>
      </w:r>
      <w:r w:rsidRPr="00AC01D4">
        <w:t>ho přístupu k</w:t>
      </w:r>
      <w:r w:rsidR="00EB3FD4">
        <w:t> </w:t>
      </w:r>
      <w:r w:rsidRPr="00AC01D4">
        <w:t xml:space="preserve">internetu pomocí </w:t>
      </w:r>
      <w:r w:rsidR="00AC01D4">
        <w:t xml:space="preserve">přiměřených technologií </w:t>
      </w:r>
      <w:r w:rsidRPr="00AC01D4">
        <w:t>pro domácnosti ve venkovských místech</w:t>
      </w:r>
      <w:r w:rsidR="000D1471">
        <w:t xml:space="preserve"> s</w:t>
      </w:r>
      <w:del w:id="699" w:author="Autor">
        <w:r w:rsidR="000D1471">
          <w:delText xml:space="preserve"> </w:delText>
        </w:r>
      </w:del>
      <w:ins w:id="700" w:author="Autor">
        <w:r w:rsidR="00EB3FD4">
          <w:t> </w:t>
        </w:r>
      </w:ins>
      <w:r w:rsidR="000D1471">
        <w:t xml:space="preserve">extrémně </w:t>
      </w:r>
      <w:del w:id="701" w:author="Autor">
        <w:r w:rsidR="000D1471">
          <w:delText>těžkou</w:delText>
        </w:r>
      </w:del>
      <w:ins w:id="702" w:author="Autor">
        <w:r w:rsidR="008D1C4F">
          <w:t>obtížnou</w:t>
        </w:r>
      </w:ins>
      <w:r w:rsidR="008D1C4F">
        <w:t xml:space="preserve"> </w:t>
      </w:r>
      <w:r w:rsidR="000D1471">
        <w:t>možností provozování sítí elektronických komunikací, tj. v</w:t>
      </w:r>
      <w:del w:id="703" w:author="Autor">
        <w:r w:rsidR="000D1471">
          <w:delText xml:space="preserve"> místechc</w:delText>
        </w:r>
      </w:del>
      <w:ins w:id="704" w:author="Autor">
        <w:r w:rsidR="00EB3FD4">
          <w:t> </w:t>
        </w:r>
        <w:r w:rsidR="000D1471">
          <w:t>místech</w:t>
        </w:r>
      </w:ins>
      <w:r w:rsidRPr="00AC01D4">
        <w:t xml:space="preserve">, ve kterých výše </w:t>
      </w:r>
      <w:ins w:id="705" w:author="Autor">
        <w:r w:rsidR="00FD3182" w:rsidRPr="00FD3182">
          <w:t xml:space="preserve">očekávaných </w:t>
        </w:r>
      </w:ins>
      <w:r w:rsidRPr="00AC01D4">
        <w:t xml:space="preserve">provozních </w:t>
      </w:r>
      <w:del w:id="706" w:author="Autor">
        <w:r w:rsidRPr="00AC01D4">
          <w:delText>výdajů</w:delText>
        </w:r>
      </w:del>
      <w:ins w:id="707" w:author="Autor">
        <w:r w:rsidR="00FD3182" w:rsidRPr="00FD3182">
          <w:t>výnosů</w:t>
        </w:r>
      </w:ins>
      <w:r w:rsidR="00FD3182" w:rsidRPr="00FD3182">
        <w:t xml:space="preserve"> </w:t>
      </w:r>
      <w:r w:rsidRPr="00AC01D4">
        <w:t>nepokryje provozní náklady</w:t>
      </w:r>
      <w:r w:rsidR="004A4750">
        <w:t xml:space="preserve"> poskytovatelům běžných komerčních služeb přístupu k</w:t>
      </w:r>
      <w:r w:rsidR="00EB3FD4">
        <w:t> </w:t>
      </w:r>
      <w:r w:rsidR="004A4750">
        <w:t>vysoko</w:t>
      </w:r>
      <w:r w:rsidR="00556012">
        <w:t>rychlostnímu</w:t>
      </w:r>
      <w:r w:rsidR="004A4750">
        <w:t xml:space="preserve"> internetu</w:t>
      </w:r>
      <w:r w:rsidRPr="00AC01D4">
        <w:t>.</w:t>
      </w:r>
    </w:p>
    <w:p w14:paraId="07E480DD" w14:textId="19870D23" w:rsidR="00ED3944" w:rsidRPr="00AC01D4" w:rsidRDefault="00ED3944" w:rsidP="00714501">
      <w:pPr>
        <w:pStyle w:val="Odstavecseseznamem"/>
        <w:numPr>
          <w:ilvl w:val="0"/>
          <w:numId w:val="25"/>
        </w:numPr>
      </w:pPr>
      <w:r w:rsidRPr="00AC01D4">
        <w:t xml:space="preserve">Vytvářet </w:t>
      </w:r>
      <w:r w:rsidR="00210F2C" w:rsidRPr="00AC01D4">
        <w:t xml:space="preserve">vhodné </w:t>
      </w:r>
      <w:r w:rsidRPr="00AC01D4">
        <w:t xml:space="preserve">podmínky pro zajištění </w:t>
      </w:r>
      <w:r w:rsidR="006E0047" w:rsidRPr="00AC01D4">
        <w:t>připojení obcí přípojnými</w:t>
      </w:r>
      <w:r w:rsidR="00F551F0" w:rsidRPr="00AC01D4">
        <w:t>, případně i</w:t>
      </w:r>
      <w:del w:id="708" w:author="Autor">
        <w:r w:rsidR="00F551F0" w:rsidRPr="00AC01D4">
          <w:delText xml:space="preserve"> </w:delText>
        </w:r>
      </w:del>
      <w:ins w:id="709" w:author="Autor">
        <w:r w:rsidR="00EB3FD4">
          <w:t> </w:t>
        </w:r>
      </w:ins>
      <w:r w:rsidR="00F551F0" w:rsidRPr="00AC01D4">
        <w:t>distribučními,</w:t>
      </w:r>
      <w:r w:rsidR="006E0047" w:rsidRPr="00AC01D4">
        <w:t xml:space="preserve"> sítěmi pro </w:t>
      </w:r>
      <w:r w:rsidRPr="00AC01D4">
        <w:t>vysoko</w:t>
      </w:r>
      <w:r w:rsidR="00556012">
        <w:t>rychlostní</w:t>
      </w:r>
      <w:r w:rsidRPr="00AC01D4">
        <w:t xml:space="preserve"> přístup k</w:t>
      </w:r>
      <w:r w:rsidR="00EB3FD4">
        <w:t> </w:t>
      </w:r>
      <w:r w:rsidRPr="00AC01D4">
        <w:t>internetu</w:t>
      </w:r>
      <w:r w:rsidR="00F551F0" w:rsidRPr="00AC01D4">
        <w:t xml:space="preserve"> na úrovni jednotlivých obcí</w:t>
      </w:r>
      <w:r w:rsidR="006E0047" w:rsidRPr="00AC01D4">
        <w:t>.</w:t>
      </w:r>
    </w:p>
    <w:p w14:paraId="643049F7" w14:textId="2DB3DE4E" w:rsidR="00693682" w:rsidRPr="00AC01D4" w:rsidRDefault="00693682" w:rsidP="00B00A2A">
      <w:pPr>
        <w:pStyle w:val="Odstavecseseznamem"/>
        <w:numPr>
          <w:ilvl w:val="0"/>
          <w:numId w:val="25"/>
        </w:numPr>
      </w:pPr>
      <w:r w:rsidRPr="00AC01D4">
        <w:lastRenderedPageBreak/>
        <w:t xml:space="preserve">Vytvářet </w:t>
      </w:r>
      <w:r w:rsidR="00210F2C" w:rsidRPr="00AC01D4">
        <w:t xml:space="preserve">vhodné </w:t>
      </w:r>
      <w:r w:rsidRPr="00AC01D4">
        <w:t xml:space="preserve">podmínky pro zajištění optimálního rozvoje sítí 5G ve všech městských </w:t>
      </w:r>
      <w:ins w:id="710" w:author="Autor">
        <w:r w:rsidR="00B00A2A" w:rsidRPr="00B00A2A">
          <w:t>i</w:t>
        </w:r>
        <w:r w:rsidR="00EB3FD4">
          <w:t> </w:t>
        </w:r>
        <w:r w:rsidR="00B00A2A" w:rsidRPr="00B00A2A">
          <w:t xml:space="preserve">venkovských </w:t>
        </w:r>
      </w:ins>
      <w:r w:rsidRPr="00AC01D4">
        <w:t>oblastech a</w:t>
      </w:r>
      <w:r w:rsidR="00EB3FD4">
        <w:t> </w:t>
      </w:r>
      <w:r w:rsidR="00ED1232" w:rsidRPr="00AC01D4">
        <w:t>v </w:t>
      </w:r>
      <w:r w:rsidRPr="00AC01D4">
        <w:t>hlavních dopravních koridorech.</w:t>
      </w:r>
    </w:p>
    <w:p w14:paraId="2B9284F7" w14:textId="650F31BC" w:rsidR="00DE7C87" w:rsidRPr="00AC01D4" w:rsidRDefault="00DE7C87" w:rsidP="00714501">
      <w:pPr>
        <w:pStyle w:val="Odstavecseseznamem"/>
        <w:numPr>
          <w:ilvl w:val="0"/>
          <w:numId w:val="25"/>
        </w:numPr>
      </w:pPr>
      <w:r w:rsidRPr="00AC01D4">
        <w:t xml:space="preserve">Vytvářet </w:t>
      </w:r>
      <w:r w:rsidR="00210F2C" w:rsidRPr="00AC01D4">
        <w:t xml:space="preserve">vhodné </w:t>
      </w:r>
      <w:r w:rsidRPr="00AC01D4">
        <w:t>podmínky pro další dokrytí území České republiky mobilními službami v</w:t>
      </w:r>
      <w:r w:rsidR="00EB3FD4">
        <w:t> </w:t>
      </w:r>
      <w:r w:rsidRPr="00AC01D4">
        <w:t>řídce obydlených lokalitách.</w:t>
      </w:r>
    </w:p>
    <w:p w14:paraId="2F03B15A" w14:textId="66507B02" w:rsidR="00DE7C87" w:rsidRPr="00AC01D4" w:rsidRDefault="00DE7C87" w:rsidP="00714501">
      <w:pPr>
        <w:pStyle w:val="Odstavecseseznamem"/>
        <w:numPr>
          <w:ilvl w:val="0"/>
          <w:numId w:val="25"/>
        </w:numPr>
      </w:pPr>
      <w:r w:rsidRPr="00AC01D4">
        <w:t xml:space="preserve">Vytvářet </w:t>
      </w:r>
      <w:r w:rsidR="00210F2C" w:rsidRPr="00AC01D4">
        <w:t xml:space="preserve">vhodné </w:t>
      </w:r>
      <w:r w:rsidRPr="00AC01D4">
        <w:t>podmínky pro pokrytí železničních koridorů včetně tunelů mobilním signálem.</w:t>
      </w:r>
    </w:p>
    <w:p w14:paraId="4621AC43" w14:textId="6D0FC0FE" w:rsidR="00EE0D06" w:rsidRDefault="00EE0D06" w:rsidP="00714501">
      <w:pPr>
        <w:pStyle w:val="Odstavecseseznamem"/>
        <w:numPr>
          <w:ilvl w:val="0"/>
          <w:numId w:val="25"/>
        </w:numPr>
      </w:pPr>
      <w:r>
        <w:t>P</w:t>
      </w:r>
      <w:r w:rsidRPr="00EE0D06">
        <w:t>rostřednictvím cíleně smě</w:t>
      </w:r>
      <w:r w:rsidR="005B2FCA">
        <w:t>r</w:t>
      </w:r>
      <w:r w:rsidRPr="00EE0D06">
        <w:t xml:space="preserve">ované podpory realizovat </w:t>
      </w:r>
      <w:del w:id="711" w:author="Autor">
        <w:r w:rsidRPr="00EE0D06">
          <w:delText>vliv státu</w:delText>
        </w:r>
      </w:del>
      <w:ins w:id="712" w:author="Autor">
        <w:r w:rsidR="00F546CB">
          <w:t>dotační tituly</w:t>
        </w:r>
      </w:ins>
      <w:r w:rsidR="00F546CB">
        <w:t xml:space="preserve"> </w:t>
      </w:r>
      <w:r w:rsidRPr="00EE0D06">
        <w:t>na</w:t>
      </w:r>
      <w:r>
        <w:t xml:space="preserve"> </w:t>
      </w:r>
      <w:r w:rsidRPr="00EE0D06">
        <w:t>rozvoj budování sítí</w:t>
      </w:r>
      <w:r>
        <w:t xml:space="preserve"> VHCN </w:t>
      </w:r>
      <w:r w:rsidRPr="00EE0D06">
        <w:t>při</w:t>
      </w:r>
      <w:r>
        <w:t xml:space="preserve"> dodržování zásady </w:t>
      </w:r>
      <w:r w:rsidRPr="00EE0D06">
        <w:t>technologic</w:t>
      </w:r>
      <w:r>
        <w:t xml:space="preserve">ké </w:t>
      </w:r>
      <w:r w:rsidRPr="00EE0D06">
        <w:t>neutrality</w:t>
      </w:r>
      <w:r>
        <w:t xml:space="preserve"> výhradně v</w:t>
      </w:r>
      <w:r w:rsidR="00EB3FD4">
        <w:t> </w:t>
      </w:r>
      <w:r>
        <w:t xml:space="preserve">lokalitách, ve kterých </w:t>
      </w:r>
      <w:r w:rsidRPr="00EE0D06">
        <w:t>není</w:t>
      </w:r>
      <w:r w:rsidR="005B2FCA">
        <w:t>,</w:t>
      </w:r>
      <w:r w:rsidRPr="00EE0D06">
        <w:t xml:space="preserve"> a</w:t>
      </w:r>
      <w:r w:rsidR="00EB3FD4">
        <w:t> </w:t>
      </w:r>
      <w:r w:rsidRPr="00EE0D06">
        <w:t xml:space="preserve">nelze předpokládat, že tam bude vybudována působením tržních mechanizmů za komerčních podmínek. </w:t>
      </w:r>
    </w:p>
    <w:p w14:paraId="14DA643A" w14:textId="106BC2D8" w:rsidR="00CD4992" w:rsidRPr="00EE0D06" w:rsidRDefault="00CD4992" w:rsidP="00714501">
      <w:pPr>
        <w:pStyle w:val="Odstavecseseznamem"/>
        <w:numPr>
          <w:ilvl w:val="0"/>
          <w:numId w:val="25"/>
        </w:numPr>
      </w:pPr>
      <w:r>
        <w:t>Hled</w:t>
      </w:r>
      <w:r w:rsidR="004A4750">
        <w:t>at</w:t>
      </w:r>
      <w:r>
        <w:t xml:space="preserve"> způsob</w:t>
      </w:r>
      <w:r w:rsidR="006E0047">
        <w:t xml:space="preserve"> řešení </w:t>
      </w:r>
      <w:r w:rsidR="004A4750">
        <w:t>po</w:t>
      </w:r>
      <w:r w:rsidR="006E0047">
        <w:t>krytí provozních nákladů</w:t>
      </w:r>
      <w:r w:rsidR="0082219D">
        <w:t xml:space="preserve"> zejména</w:t>
      </w:r>
      <w:r w:rsidR="006E0047">
        <w:t xml:space="preserve"> socioekonomických aktérů</w:t>
      </w:r>
      <w:del w:id="713" w:author="Autor">
        <w:r w:rsidR="006E0047">
          <w:delText xml:space="preserve"> pomocí institutu dlouhodobého pronájmu</w:delText>
        </w:r>
      </w:del>
      <w:r w:rsidR="005B2FCA">
        <w:t>.</w:t>
      </w:r>
    </w:p>
    <w:p w14:paraId="59785D16" w14:textId="0E997BCB" w:rsidR="006E0047" w:rsidRDefault="006E0047" w:rsidP="00876A94">
      <w:pPr>
        <w:pStyle w:val="Nadpis1"/>
        <w:numPr>
          <w:ilvl w:val="0"/>
          <w:numId w:val="9"/>
        </w:numPr>
        <w:ind w:left="851"/>
      </w:pPr>
      <w:bookmarkStart w:id="714" w:name="_Toc62479141"/>
      <w:bookmarkStart w:id="715" w:name="_Toc55795978"/>
      <w:r w:rsidRPr="00B31760">
        <w:t>Dotační opatření</w:t>
      </w:r>
      <w:bookmarkEnd w:id="714"/>
      <w:bookmarkEnd w:id="715"/>
    </w:p>
    <w:p w14:paraId="7144A1BC" w14:textId="240A8686" w:rsidR="00F551F0" w:rsidRDefault="00F551F0" w:rsidP="00F551F0">
      <w:r>
        <w:t>Ze zjištěných informací, provedených sběrem nebo přímými konzultacemi se zástupci socioekonomických aktérů</w:t>
      </w:r>
      <w:r w:rsidR="00055843">
        <w:t>,</w:t>
      </w:r>
      <w:r>
        <w:t xml:space="preserve"> </w:t>
      </w:r>
      <w:del w:id="716" w:author="Autor">
        <w:r>
          <w:delText>tak jak byly analyzovány a prezentovány</w:delText>
        </w:r>
        <w:r w:rsidR="00C54829">
          <w:delText xml:space="preserve"> v </w:delText>
        </w:r>
        <w:r>
          <w:delText xml:space="preserve">předchozích kapitolách </w:delText>
        </w:r>
      </w:del>
      <w:r>
        <w:t>je patrné, že stanovených cílů nebude možné dosáhnout pouze působením tržního prostředí. Bude zapotřebí použít různých cílených zásahů a</w:t>
      </w:r>
      <w:del w:id="717" w:author="Autor">
        <w:r>
          <w:delText xml:space="preserve"> </w:delText>
        </w:r>
      </w:del>
      <w:ins w:id="718" w:author="Autor">
        <w:r w:rsidR="00EB3FD4">
          <w:t> </w:t>
        </w:r>
      </w:ins>
      <w:r>
        <w:t>nástrojů, které má stát k</w:t>
      </w:r>
      <w:del w:id="719" w:author="Autor">
        <w:r>
          <w:delText xml:space="preserve"> </w:delText>
        </w:r>
      </w:del>
      <w:ins w:id="720" w:author="Autor">
        <w:r w:rsidR="00EB3FD4">
          <w:t> </w:t>
        </w:r>
      </w:ins>
      <w:r>
        <w:t>dispozici pro jejich dosažení. Použité nástroje se mohou lišit v</w:t>
      </w:r>
      <w:del w:id="721" w:author="Autor">
        <w:r>
          <w:delText xml:space="preserve"> </w:delText>
        </w:r>
      </w:del>
      <w:ins w:id="722" w:author="Autor">
        <w:r w:rsidR="00EB3FD4">
          <w:t> </w:t>
        </w:r>
      </w:ins>
      <w:r>
        <w:t>závislosti na</w:t>
      </w:r>
      <w:r w:rsidR="000A1C40">
        <w:t> </w:t>
      </w:r>
      <w:r>
        <w:t>charakteru existence a</w:t>
      </w:r>
      <w:del w:id="723" w:author="Autor">
        <w:r>
          <w:delText xml:space="preserve"> </w:delText>
        </w:r>
      </w:del>
      <w:ins w:id="724" w:author="Autor">
        <w:r w:rsidR="00EB3FD4">
          <w:t> </w:t>
        </w:r>
      </w:ins>
      <w:r>
        <w:t xml:space="preserve">činnosti jednotlivých aktérů.  Společný však mají jeden zásadní </w:t>
      </w:r>
      <w:del w:id="725" w:author="Autor">
        <w:r>
          <w:delText>rys</w:delText>
        </w:r>
      </w:del>
      <w:ins w:id="726" w:author="Autor">
        <w:r w:rsidR="00055843">
          <w:t>aspekt</w:t>
        </w:r>
      </w:ins>
      <w:r w:rsidR="00055843">
        <w:t xml:space="preserve"> </w:t>
      </w:r>
      <w:r>
        <w:t>a</w:t>
      </w:r>
      <w:del w:id="727" w:author="Autor">
        <w:r>
          <w:delText xml:space="preserve"> </w:delText>
        </w:r>
      </w:del>
      <w:ins w:id="728" w:author="Autor">
        <w:r w:rsidR="00EB3FD4">
          <w:t> </w:t>
        </w:r>
      </w:ins>
      <w:r>
        <w:t>tím je využití dotační podpory z</w:t>
      </w:r>
      <w:del w:id="729" w:author="Autor">
        <w:r>
          <w:delText xml:space="preserve"> </w:delText>
        </w:r>
      </w:del>
      <w:ins w:id="730" w:author="Autor">
        <w:r w:rsidR="00EB3FD4">
          <w:t> </w:t>
        </w:r>
      </w:ins>
      <w:r>
        <w:t>veřejných zdrojů. Je nezbytné identifikovat jednotlivé možnosti, popsat je a</w:t>
      </w:r>
      <w:del w:id="731" w:author="Autor">
        <w:r>
          <w:delText xml:space="preserve"> </w:delText>
        </w:r>
      </w:del>
      <w:ins w:id="732" w:author="Autor">
        <w:r w:rsidR="00EB3FD4">
          <w:t> </w:t>
        </w:r>
      </w:ins>
      <w:r>
        <w:t>kvantifikovat potřebné zdroje v</w:t>
      </w:r>
      <w:del w:id="733" w:author="Autor">
        <w:r>
          <w:delText xml:space="preserve"> </w:delText>
        </w:r>
      </w:del>
      <w:ins w:id="734" w:author="Autor">
        <w:r w:rsidR="00EB3FD4">
          <w:t> </w:t>
        </w:r>
      </w:ins>
      <w:r>
        <w:t>návaznosti na jejich dostupnost a</w:t>
      </w:r>
      <w:del w:id="735" w:author="Autor">
        <w:r>
          <w:delText xml:space="preserve"> </w:delText>
        </w:r>
      </w:del>
      <w:ins w:id="736" w:author="Autor">
        <w:r w:rsidR="00EB3FD4">
          <w:t> </w:t>
        </w:r>
      </w:ins>
      <w:r>
        <w:t>absorpční kapacitu trhu. Dotační podpora bude postavena na základních principech:</w:t>
      </w:r>
    </w:p>
    <w:p w14:paraId="70FDA1DB" w14:textId="42D7909B" w:rsidR="00F551F0" w:rsidRDefault="00F551F0" w:rsidP="00F551F0">
      <w:r>
        <w:t>•</w:t>
      </w:r>
      <w:r>
        <w:tab/>
        <w:t>Definování území vhodného pro podporu a</w:t>
      </w:r>
      <w:del w:id="737" w:author="Autor">
        <w:r>
          <w:delText xml:space="preserve"> </w:delText>
        </w:r>
      </w:del>
      <w:ins w:id="738" w:author="Autor">
        <w:r w:rsidR="00EB3FD4">
          <w:t> </w:t>
        </w:r>
      </w:ins>
      <w:r>
        <w:t>jeho mapování</w:t>
      </w:r>
      <w:ins w:id="739" w:author="Autor">
        <w:r w:rsidR="005D6ECD">
          <w:t>.</w:t>
        </w:r>
      </w:ins>
    </w:p>
    <w:p w14:paraId="4D373270" w14:textId="622BDDAF" w:rsidR="00F551F0" w:rsidRDefault="00F551F0" w:rsidP="00F551F0">
      <w:r>
        <w:t>•</w:t>
      </w:r>
      <w:r>
        <w:tab/>
        <w:t>Veřejná konzultace pro ověření dat a</w:t>
      </w:r>
      <w:del w:id="740" w:author="Autor">
        <w:r>
          <w:delText xml:space="preserve"> </w:delText>
        </w:r>
      </w:del>
      <w:ins w:id="741" w:author="Autor">
        <w:r w:rsidR="00EB3FD4">
          <w:t> </w:t>
        </w:r>
      </w:ins>
      <w:r>
        <w:t>možnosti předložení věrohodného investičního plánu</w:t>
      </w:r>
      <w:del w:id="742" w:author="Autor">
        <w:r>
          <w:delText xml:space="preserve"> </w:delText>
        </w:r>
      </w:del>
      <w:ins w:id="743" w:author="Autor">
        <w:r w:rsidR="005D6ECD">
          <w:t>.</w:t>
        </w:r>
      </w:ins>
    </w:p>
    <w:p w14:paraId="5996D178" w14:textId="47E461F5" w:rsidR="00F551F0" w:rsidRDefault="00F551F0" w:rsidP="00F551F0">
      <w:r>
        <w:t>•</w:t>
      </w:r>
      <w:r>
        <w:tab/>
        <w:t>Zajištění souladu opatření s</w:t>
      </w:r>
      <w:del w:id="744" w:author="Autor">
        <w:r>
          <w:delText xml:space="preserve"> </w:delText>
        </w:r>
      </w:del>
      <w:ins w:id="745" w:author="Autor">
        <w:r w:rsidR="00EB3FD4">
          <w:t> </w:t>
        </w:r>
      </w:ins>
      <w:r>
        <w:t xml:space="preserve">pravidly veřejné podpory využitím GBER nebo notifikace opatření. </w:t>
      </w:r>
    </w:p>
    <w:p w14:paraId="09EEE02F" w14:textId="45CBFA02" w:rsidR="00F551F0" w:rsidRDefault="00F551F0" w:rsidP="00F551F0">
      <w:r>
        <w:t>•</w:t>
      </w:r>
      <w:r>
        <w:tab/>
        <w:t xml:space="preserve">Na </w:t>
      </w:r>
      <w:del w:id="746" w:author="Autor">
        <w:r>
          <w:delText>vybudované sítí</w:delText>
        </w:r>
      </w:del>
      <w:ins w:id="747" w:author="Autor">
        <w:r>
          <w:t>vybudovan</w:t>
        </w:r>
        <w:r w:rsidR="005D6ECD">
          <w:t>ých</w:t>
        </w:r>
        <w:r>
          <w:t xml:space="preserve"> sítí</w:t>
        </w:r>
        <w:r w:rsidR="005D6ECD">
          <w:t>ch</w:t>
        </w:r>
      </w:ins>
      <w:r>
        <w:t xml:space="preserve"> zajistit </w:t>
      </w:r>
      <w:del w:id="748" w:author="Autor">
        <w:r>
          <w:delText>Velkoobchodní</w:delText>
        </w:r>
      </w:del>
      <w:ins w:id="749" w:author="Autor">
        <w:r w:rsidR="005D6ECD">
          <w:t>v</w:t>
        </w:r>
        <w:r>
          <w:t>elkoobchodní</w:t>
        </w:r>
      </w:ins>
      <w:r>
        <w:t xml:space="preserve"> přístup.</w:t>
      </w:r>
    </w:p>
    <w:p w14:paraId="312EC887" w14:textId="3D4308AD" w:rsidR="00F551F0" w:rsidRPr="00F551F0" w:rsidRDefault="00F551F0" w:rsidP="00F551F0">
      <w:r>
        <w:t>•</w:t>
      </w:r>
      <w:r>
        <w:tab/>
        <w:t>Navržené opatření projednat s</w:t>
      </w:r>
      <w:del w:id="750" w:author="Autor">
        <w:r>
          <w:delText xml:space="preserve"> </w:delText>
        </w:r>
      </w:del>
      <w:ins w:id="751" w:author="Autor">
        <w:r w:rsidR="00EB3FD4">
          <w:t> </w:t>
        </w:r>
      </w:ins>
      <w:r>
        <w:t>relevantními partnery.</w:t>
      </w:r>
    </w:p>
    <w:p w14:paraId="7997F772" w14:textId="682DCC6A" w:rsidR="004774E4" w:rsidRDefault="00210F2C" w:rsidP="00A736FF">
      <w:pPr>
        <w:pStyle w:val="Nadpis2"/>
      </w:pPr>
      <w:bookmarkStart w:id="752" w:name="_Toc62479142"/>
      <w:bookmarkStart w:id="753" w:name="_Toc55795979"/>
      <w:r>
        <w:t>I</w:t>
      </w:r>
      <w:r w:rsidRPr="00340431">
        <w:t xml:space="preserve">dentifikace </w:t>
      </w:r>
      <w:r w:rsidR="00340431" w:rsidRPr="00340431">
        <w:t>tržních selhání a</w:t>
      </w:r>
      <w:r w:rsidR="00EB3FD4">
        <w:t> </w:t>
      </w:r>
      <w:r w:rsidR="00ED1232" w:rsidRPr="00340431">
        <w:t>sub optimální</w:t>
      </w:r>
      <w:r w:rsidR="00340431" w:rsidRPr="00340431">
        <w:t xml:space="preserve"> investiční situace</w:t>
      </w:r>
      <w:bookmarkEnd w:id="752"/>
      <w:bookmarkEnd w:id="753"/>
    </w:p>
    <w:p w14:paraId="55FCC42D" w14:textId="53C0BB32" w:rsidR="00DF0BF1" w:rsidRDefault="004774E4" w:rsidP="005F0624">
      <w:r>
        <w:t>Ekonomická teorie označuje tržní selhání za situaci, kdy jednání subjektu ve vlastním zájmu může vést k</w:t>
      </w:r>
      <w:r w:rsidR="00EB3FD4">
        <w:t> </w:t>
      </w:r>
      <w:r>
        <w:t xml:space="preserve">nežádoucím jevům pro společnost jako celek. Účelem </w:t>
      </w:r>
      <w:r w:rsidR="005B2FCA">
        <w:t xml:space="preserve">státních zásahů do ekonomiky </w:t>
      </w:r>
      <w:r>
        <w:t>(formou přímé nebo nepřímé regulace) je zvýšení efektivity trhu, tj. podpora a</w:t>
      </w:r>
      <w:r w:rsidR="00EB3FD4">
        <w:t> </w:t>
      </w:r>
      <w:r>
        <w:t>ochrana jeho fungování a</w:t>
      </w:r>
      <w:r w:rsidR="00EB3FD4">
        <w:t> </w:t>
      </w:r>
      <w:r>
        <w:t xml:space="preserve">řešení problémů, které nedokáže trh vyřešit sám. </w:t>
      </w:r>
    </w:p>
    <w:p w14:paraId="5CFEE49D" w14:textId="473EB237" w:rsidR="000F13B1" w:rsidRPr="00FC10C3" w:rsidRDefault="000F13B1" w:rsidP="000F13B1">
      <w:del w:id="754" w:author="Autor">
        <w:r w:rsidRPr="00FC10C3">
          <w:delText>Č</w:delText>
        </w:r>
        <w:r w:rsidR="006E0047">
          <w:delText>eská republika</w:delText>
        </w:r>
      </w:del>
      <w:ins w:id="755" w:author="Autor">
        <w:r w:rsidR="00C20A88">
          <w:t>ČR</w:t>
        </w:r>
      </w:ins>
      <w:r w:rsidRPr="00FC10C3">
        <w:t xml:space="preserve"> patří k</w:t>
      </w:r>
      <w:r w:rsidR="00EB3FD4">
        <w:t> </w:t>
      </w:r>
      <w:r w:rsidRPr="00FC10C3">
        <w:t>zemím s</w:t>
      </w:r>
      <w:r w:rsidR="00EB3FD4">
        <w:t> </w:t>
      </w:r>
      <w:r w:rsidRPr="00FC10C3">
        <w:t>rozvinutou a</w:t>
      </w:r>
      <w:r w:rsidR="00EB3FD4">
        <w:t> </w:t>
      </w:r>
      <w:r w:rsidRPr="00FC10C3">
        <w:t>konkurenční páteřní optickou infrastrukturou minimálně do</w:t>
      </w:r>
      <w:r w:rsidR="005B2FCA">
        <w:t> </w:t>
      </w:r>
      <w:r w:rsidRPr="00FC10C3">
        <w:t>úrovně okresních měst, popř. do úrovně obcí s</w:t>
      </w:r>
      <w:r w:rsidR="00EB3FD4">
        <w:t> </w:t>
      </w:r>
      <w:r w:rsidRPr="00FC10C3">
        <w:t>rozšířenou působností</w:t>
      </w:r>
      <w:r>
        <w:t xml:space="preserve"> (ORP)</w:t>
      </w:r>
      <w:r w:rsidRPr="00FC10C3">
        <w:t>, takže další rozvoj a</w:t>
      </w:r>
      <w:r w:rsidR="00EB3FD4">
        <w:t> </w:t>
      </w:r>
      <w:r w:rsidRPr="00FC10C3">
        <w:t xml:space="preserve">potenciální dotační podpora by měla být primárně </w:t>
      </w:r>
      <w:del w:id="756" w:author="Autor">
        <w:r w:rsidRPr="00FC10C3">
          <w:delText>směřována</w:delText>
        </w:r>
      </w:del>
      <w:ins w:id="757" w:author="Autor">
        <w:r w:rsidRPr="00FC10C3">
          <w:t>smě</w:t>
        </w:r>
        <w:r w:rsidR="005D6ECD">
          <w:t>r</w:t>
        </w:r>
        <w:r w:rsidRPr="00FC10C3">
          <w:t>ována</w:t>
        </w:r>
      </w:ins>
      <w:r w:rsidRPr="00FC10C3">
        <w:t xml:space="preserve"> do </w:t>
      </w:r>
      <w:r>
        <w:t xml:space="preserve">absentujících </w:t>
      </w:r>
      <w:r w:rsidRPr="00FC10C3">
        <w:t>přípojných a</w:t>
      </w:r>
      <w:r w:rsidR="00EB3FD4">
        <w:t> </w:t>
      </w:r>
      <w:r w:rsidRPr="00FC10C3">
        <w:t xml:space="preserve">přístupových částí sítí. </w:t>
      </w:r>
    </w:p>
    <w:p w14:paraId="399534F3" w14:textId="4B47BA07" w:rsidR="000F13B1" w:rsidRPr="00FC10C3" w:rsidRDefault="000F13B1" w:rsidP="000F13B1">
      <w:r w:rsidRPr="00FC10C3">
        <w:t xml:space="preserve">Z toho důvodu </w:t>
      </w:r>
      <w:ins w:id="758" w:author="Autor">
        <w:r w:rsidR="005D6ECD" w:rsidRPr="00FC10C3">
          <w:t xml:space="preserve">by měla být </w:t>
        </w:r>
      </w:ins>
      <w:r w:rsidRPr="00FC10C3">
        <w:t>podpora z</w:t>
      </w:r>
      <w:r w:rsidR="00EB3FD4">
        <w:t> </w:t>
      </w:r>
      <w:r w:rsidRPr="00FC10C3">
        <w:t xml:space="preserve">veřejných zdrojů </w:t>
      </w:r>
      <w:del w:id="759" w:author="Autor">
        <w:r w:rsidRPr="00FC10C3">
          <w:delText>by měla být směřována</w:delText>
        </w:r>
      </w:del>
      <w:ins w:id="760" w:author="Autor">
        <w:r w:rsidRPr="00FC10C3">
          <w:t>smě</w:t>
        </w:r>
        <w:r w:rsidR="005D6ECD">
          <w:t>r</w:t>
        </w:r>
        <w:r w:rsidRPr="00FC10C3">
          <w:t>ována</w:t>
        </w:r>
      </w:ins>
      <w:r w:rsidRPr="00FC10C3">
        <w:t xml:space="preserve"> do dvou hierarchicky nejnižších úrovní sítě, tzn. do vytvoření propojovacích bodů, které by měly dostatečnou kapacitu pro zajištění strategických cílů, a</w:t>
      </w:r>
      <w:r w:rsidR="00EB3FD4">
        <w:t> </w:t>
      </w:r>
      <w:r w:rsidRPr="00FC10C3">
        <w:t>do budování přístupových sítí s</w:t>
      </w:r>
      <w:r w:rsidR="00EB3FD4">
        <w:t> </w:t>
      </w:r>
      <w:r w:rsidRPr="00FC10C3">
        <w:t>parametry VHCN sítí (ideálně s</w:t>
      </w:r>
      <w:r w:rsidR="00EB3FD4">
        <w:t> </w:t>
      </w:r>
      <w:r w:rsidRPr="00FC10C3">
        <w:t>využitím optické infrastruktury), konkrétně:</w:t>
      </w:r>
    </w:p>
    <w:p w14:paraId="74DF4833" w14:textId="5456C020" w:rsidR="009B0BF8" w:rsidRDefault="009B0BF8" w:rsidP="00714501">
      <w:pPr>
        <w:pStyle w:val="Odstavecseseznamem"/>
        <w:numPr>
          <w:ilvl w:val="0"/>
          <w:numId w:val="16"/>
        </w:numPr>
      </w:pPr>
      <w:r w:rsidRPr="00187550">
        <w:rPr>
          <w:b/>
        </w:rPr>
        <w:lastRenderedPageBreak/>
        <w:t>Připojení obcí a</w:t>
      </w:r>
      <w:r w:rsidR="00EB3FD4">
        <w:rPr>
          <w:b/>
        </w:rPr>
        <w:t> </w:t>
      </w:r>
      <w:r w:rsidR="00E909AD">
        <w:rPr>
          <w:b/>
        </w:rPr>
        <w:t xml:space="preserve">připojení </w:t>
      </w:r>
      <w:r w:rsidRPr="00187550">
        <w:rPr>
          <w:b/>
        </w:rPr>
        <w:t xml:space="preserve">jejich </w:t>
      </w:r>
      <w:r w:rsidR="00E909AD">
        <w:rPr>
          <w:b/>
        </w:rPr>
        <w:t xml:space="preserve">místních </w:t>
      </w:r>
      <w:r w:rsidRPr="00187550">
        <w:rPr>
          <w:b/>
        </w:rPr>
        <w:t xml:space="preserve">částí </w:t>
      </w:r>
      <w:r w:rsidRPr="00187550">
        <w:rPr>
          <w:b/>
        </w:rPr>
        <w:br/>
      </w:r>
      <w:r w:rsidRPr="00187550">
        <w:t>Z uvedených závěrů průzkumu mezi poskytovateli infrastruktury</w:t>
      </w:r>
      <w:r>
        <w:rPr>
          <w:rStyle w:val="Znakapoznpodarou"/>
          <w:bCs/>
        </w:rPr>
        <w:footnoteReference w:id="30"/>
      </w:r>
      <w:r w:rsidRPr="00187550">
        <w:t xml:space="preserve"> vyplývá, že byla zjištěna neexistence, resp. nedostatečná konkurence</w:t>
      </w:r>
      <w:r>
        <w:t>,</w:t>
      </w:r>
      <w:r w:rsidRPr="00187550">
        <w:t xml:space="preserve"> na úrovni </w:t>
      </w:r>
      <w:r>
        <w:t xml:space="preserve">přípojné </w:t>
      </w:r>
      <w:r w:rsidRPr="00187550">
        <w:t>infrastruktury</w:t>
      </w:r>
      <w:r>
        <w:t xml:space="preserve"> (backhaul).</w:t>
      </w:r>
      <w:r w:rsidRPr="00187550">
        <w:t xml:space="preserve"> </w:t>
      </w:r>
      <w:r>
        <w:t>Problém je zjevný a</w:t>
      </w:r>
      <w:del w:id="761" w:author="Autor">
        <w:r>
          <w:delText xml:space="preserve"> </w:delText>
        </w:r>
      </w:del>
      <w:ins w:id="762" w:author="Autor">
        <w:r w:rsidR="00EB3FD4">
          <w:t> </w:t>
        </w:r>
      </w:ins>
      <w:r>
        <w:t>dlouhodobě přetrvávající zejména v</w:t>
      </w:r>
      <w:del w:id="763" w:author="Autor">
        <w:r>
          <w:delText xml:space="preserve"> </w:delText>
        </w:r>
      </w:del>
      <w:ins w:id="764" w:author="Autor">
        <w:r w:rsidR="00EB3FD4">
          <w:t> </w:t>
        </w:r>
      </w:ins>
      <w:r>
        <w:t>obcích do</w:t>
      </w:r>
      <w:r w:rsidRPr="00187550">
        <w:t xml:space="preserve"> </w:t>
      </w:r>
      <w:r>
        <w:t>1</w:t>
      </w:r>
      <w:r w:rsidRPr="00187550">
        <w:t xml:space="preserve"> 000 obyvatel. Na základě </w:t>
      </w:r>
      <w:r w:rsidR="00A71657">
        <w:t>provedené</w:t>
      </w:r>
      <w:r w:rsidRPr="00187550">
        <w:t xml:space="preserve"> analýzy byla celková investiční mezera na zajištění optické</w:t>
      </w:r>
      <w:r>
        <w:t>ho připojení přístupových oblastí (optický backhaul)</w:t>
      </w:r>
      <w:r w:rsidR="001E2E12">
        <w:t xml:space="preserve">, které </w:t>
      </w:r>
      <w:r w:rsidR="001E2E12" w:rsidRPr="008D455A">
        <w:rPr>
          <w:rFonts w:cs="Calibri"/>
        </w:rPr>
        <w:t>nejsou a</w:t>
      </w:r>
      <w:r w:rsidR="00EB3FD4">
        <w:rPr>
          <w:rFonts w:cs="Calibri"/>
        </w:rPr>
        <w:t> </w:t>
      </w:r>
      <w:r w:rsidR="001E2E12" w:rsidRPr="008D455A">
        <w:rPr>
          <w:rFonts w:cs="Calibri"/>
        </w:rPr>
        <w:t>nebudou pokryty</w:t>
      </w:r>
      <w:r>
        <w:t xml:space="preserve"> </w:t>
      </w:r>
      <w:r w:rsidR="001E2E12" w:rsidRPr="008D455A">
        <w:rPr>
          <w:rFonts w:cs="Calibri"/>
        </w:rPr>
        <w:t xml:space="preserve">ze soukromých zdrojů, </w:t>
      </w:r>
      <w:r>
        <w:t>ve</w:t>
      </w:r>
      <w:r w:rsidRPr="00187550">
        <w:t xml:space="preserve"> všech obcí</w:t>
      </w:r>
      <w:r>
        <w:t>ch</w:t>
      </w:r>
      <w:r w:rsidRPr="00187550">
        <w:t xml:space="preserve"> v</w:t>
      </w:r>
      <w:r w:rsidR="00EB3FD4">
        <w:t> </w:t>
      </w:r>
      <w:r w:rsidRPr="00187550">
        <w:t xml:space="preserve">ČR (od alespoň jednoho operátora) vypočtena </w:t>
      </w:r>
      <w:r w:rsidRPr="00187550">
        <w:rPr>
          <w:b/>
          <w:u w:val="single"/>
        </w:rPr>
        <w:t>na cca 2,2 mld. Kč</w:t>
      </w:r>
      <w:r w:rsidR="001E2E12" w:rsidRPr="001E2E12">
        <w:rPr>
          <w:rFonts w:cs="Calibri"/>
        </w:rPr>
        <w:t xml:space="preserve"> </w:t>
      </w:r>
      <w:r w:rsidR="001E2E12" w:rsidRPr="008D455A">
        <w:rPr>
          <w:rFonts w:cs="Calibri"/>
        </w:rPr>
        <w:t>a</w:t>
      </w:r>
      <w:r w:rsidR="00EB3FD4">
        <w:rPr>
          <w:rFonts w:cs="Calibri"/>
        </w:rPr>
        <w:t> </w:t>
      </w:r>
      <w:r w:rsidR="001E2E12" w:rsidRPr="008D455A">
        <w:rPr>
          <w:rFonts w:cs="Calibri"/>
        </w:rPr>
        <w:t>drží se spodní odhadované hranice</w:t>
      </w:r>
      <w:r w:rsidR="00A71657" w:rsidRPr="00A71657">
        <w:t>.</w:t>
      </w:r>
      <w:r w:rsidRPr="007A7A81">
        <w:br/>
      </w:r>
      <w:r>
        <w:t>Uvedená</w:t>
      </w:r>
      <w:r w:rsidRPr="007A7A81">
        <w:t xml:space="preserve"> částka ovšem nepokrývá kapacitní optické připojení všech jednotlivých </w:t>
      </w:r>
      <w:r>
        <w:t xml:space="preserve">základních </w:t>
      </w:r>
      <w:r w:rsidRPr="007A7A81">
        <w:t>sídelních jednotek obce, kterých je zpravidla v</w:t>
      </w:r>
      <w:r w:rsidR="00EB3FD4">
        <w:t> </w:t>
      </w:r>
      <w:r w:rsidRPr="007A7A81">
        <w:t>rámci jedné obce několik. Lokální provozovatelé přístupových sítí z</w:t>
      </w:r>
      <w:r w:rsidR="00EB3FD4">
        <w:t> </w:t>
      </w:r>
      <w:r w:rsidRPr="007A7A81">
        <w:t xml:space="preserve">ekonomických důvodů stále preferují připojení vzdálených </w:t>
      </w:r>
      <w:r>
        <w:t>ZSJ</w:t>
      </w:r>
      <w:r w:rsidRPr="007A7A81">
        <w:t xml:space="preserve"> obce spíše </w:t>
      </w:r>
      <w:r w:rsidR="00376C43">
        <w:t xml:space="preserve">prostřednictvím </w:t>
      </w:r>
      <w:r w:rsidRPr="007A7A81">
        <w:t>bezdrátov</w:t>
      </w:r>
      <w:r>
        <w:t>é technologie</w:t>
      </w:r>
      <w:r w:rsidRPr="007A7A81">
        <w:t>.</w:t>
      </w:r>
    </w:p>
    <w:p w14:paraId="5164828D" w14:textId="6D7796C5" w:rsidR="009B0BF8" w:rsidRPr="0041477E" w:rsidRDefault="009B0BF8" w:rsidP="00A87697">
      <w:pPr>
        <w:pStyle w:val="Odstavecseseznamem"/>
        <w:numPr>
          <w:ilvl w:val="0"/>
          <w:numId w:val="16"/>
        </w:numPr>
      </w:pPr>
      <w:r w:rsidRPr="00247DA0">
        <w:rPr>
          <w:b/>
        </w:rPr>
        <w:t>Připojení odlehlých oblastí v</w:t>
      </w:r>
      <w:r w:rsidR="00EB3FD4">
        <w:rPr>
          <w:b/>
        </w:rPr>
        <w:t> </w:t>
      </w:r>
      <w:r w:rsidRPr="00247DA0">
        <w:rPr>
          <w:b/>
        </w:rPr>
        <w:t>rámci obcí</w:t>
      </w:r>
      <w:r w:rsidR="00247DA0">
        <w:br/>
      </w:r>
      <w:r>
        <w:t xml:space="preserve">Bylo rovněž zjištěno, že je </w:t>
      </w:r>
      <w:del w:id="765" w:author="Autor">
        <w:r>
          <w:delText xml:space="preserve">i </w:delText>
        </w:r>
      </w:del>
      <w:r>
        <w:t xml:space="preserve">nedostatečná/neexistující </w:t>
      </w:r>
      <w:ins w:id="766" w:author="Autor">
        <w:r w:rsidR="005D6ECD">
          <w:t>i </w:t>
        </w:r>
      </w:ins>
      <w:r>
        <w:t>kapacita připojení odlehlých lokalit, případně vzdálených obytných částí větších obcí</w:t>
      </w:r>
      <w:del w:id="767" w:author="Autor">
        <w:r>
          <w:delText>.</w:delText>
        </w:r>
      </w:del>
      <w:ins w:id="768" w:author="Autor">
        <w:r w:rsidR="0090383A">
          <w:t xml:space="preserve"> (nad 5000 obyvatel)</w:t>
        </w:r>
        <w:r>
          <w:t>.</w:t>
        </w:r>
      </w:ins>
      <w:r>
        <w:t xml:space="preserve"> Ačkoliv tedy je </w:t>
      </w:r>
      <w:r w:rsidRPr="0064099C">
        <w:t>předpoklad existence optické konektivity</w:t>
      </w:r>
      <w:r>
        <w:t xml:space="preserve"> v</w:t>
      </w:r>
      <w:r w:rsidR="00EB3FD4">
        <w:t> </w:t>
      </w:r>
      <w:r>
        <w:t xml:space="preserve">těchto </w:t>
      </w:r>
      <w:r w:rsidRPr="0064099C">
        <w:t>větších</w:t>
      </w:r>
      <w:r>
        <w:t xml:space="preserve"> „černých“</w:t>
      </w:r>
      <w:r w:rsidRPr="0064099C">
        <w:t xml:space="preserve"> </w:t>
      </w:r>
      <w:r>
        <w:t xml:space="preserve">obcích, </w:t>
      </w:r>
      <w:del w:id="769" w:author="Autor">
        <w:r w:rsidRPr="0064099C">
          <w:delText>mohou</w:delText>
        </w:r>
      </w:del>
      <w:ins w:id="770" w:author="Autor">
        <w:r w:rsidR="0041477E">
          <w:t>zůstávají</w:t>
        </w:r>
      </w:ins>
      <w:r w:rsidR="0041477E">
        <w:t xml:space="preserve"> </w:t>
      </w:r>
      <w:r>
        <w:t>v</w:t>
      </w:r>
      <w:r w:rsidR="00EB3FD4">
        <w:t> </w:t>
      </w:r>
      <w:r>
        <w:t xml:space="preserve">nich kvůli selhání trhu </w:t>
      </w:r>
      <w:del w:id="771" w:author="Autor">
        <w:r w:rsidRPr="0064099C">
          <w:delText xml:space="preserve">zůstávat </w:delText>
        </w:r>
      </w:del>
      <w:r>
        <w:t xml:space="preserve">„bílé“ </w:t>
      </w:r>
      <w:r w:rsidRPr="0064099C">
        <w:t>odlehlejší lokality</w:t>
      </w:r>
      <w:r>
        <w:t>,</w:t>
      </w:r>
      <w:r w:rsidRPr="0064099C">
        <w:t xml:space="preserve"> které optické připojení dostupné nemají.</w:t>
      </w:r>
      <w:r>
        <w:t xml:space="preserve"> </w:t>
      </w:r>
      <w:del w:id="772" w:author="Autor">
        <w:r>
          <w:delText>Probíhající analýza</w:delText>
        </w:r>
        <w:r>
          <w:rPr>
            <w:rStyle w:val="Znakapoznpodarou"/>
            <w:bCs/>
          </w:rPr>
          <w:footnoteReference w:id="31"/>
        </w:r>
        <w:r>
          <w:delText xml:space="preserve"> zjistí potřebnost rozmístění předávacích bodů a potřebnost podpory budování těchto</w:delText>
        </w:r>
      </w:del>
      <w:ins w:id="775" w:author="Autor">
        <w:r w:rsidR="0041477E">
          <w:t>A</w:t>
        </w:r>
        <w:r>
          <w:t>nalýza</w:t>
        </w:r>
        <w:r>
          <w:rPr>
            <w:rStyle w:val="Znakapoznpodarou"/>
            <w:bCs/>
          </w:rPr>
          <w:footnoteReference w:id="32"/>
        </w:r>
        <w:r>
          <w:t xml:space="preserve"> </w:t>
        </w:r>
        <w:r w:rsidR="0041477E" w:rsidRPr="008B43C9">
          <w:t>zjis</w:t>
        </w:r>
        <w:r w:rsidR="0041477E">
          <w:t>tila</w:t>
        </w:r>
        <w:r w:rsidR="0041477E" w:rsidRPr="008B43C9">
          <w:t xml:space="preserve"> </w:t>
        </w:r>
        <w:r w:rsidR="0041477E">
          <w:t>1</w:t>
        </w:r>
        <w:r w:rsidR="005D6ECD">
          <w:t> </w:t>
        </w:r>
        <w:r w:rsidR="0041477E">
          <w:t xml:space="preserve">540 </w:t>
        </w:r>
        <w:r w:rsidR="0041477E" w:rsidRPr="00AB4448">
          <w:t>ZSJ, v</w:t>
        </w:r>
        <w:r w:rsidR="00EB3FD4">
          <w:t> </w:t>
        </w:r>
        <w:r w:rsidR="0041477E" w:rsidRPr="00AB4448">
          <w:t>nichž dochází k</w:t>
        </w:r>
        <w:r w:rsidR="00EB3FD4">
          <w:t> </w:t>
        </w:r>
        <w:r w:rsidR="0041477E" w:rsidRPr="00AB4448">
          <w:t>selhání trhu</w:t>
        </w:r>
        <w:r w:rsidR="0041477E" w:rsidRPr="7138A2B9">
          <w:rPr>
            <w:vertAlign w:val="superscript"/>
          </w:rPr>
          <w:footnoteReference w:id="33"/>
        </w:r>
        <w:r w:rsidR="0041477E" w:rsidRPr="00AB4448">
          <w:t xml:space="preserve">. Pro jejich pokrytí </w:t>
        </w:r>
        <w:r w:rsidR="0041477E" w:rsidRPr="008B43C9">
          <w:t>rozmístění</w:t>
        </w:r>
        <w:r w:rsidR="0041477E">
          <w:t>m</w:t>
        </w:r>
      </w:ins>
      <w:r w:rsidR="0041477E" w:rsidRPr="008B43C9">
        <w:t xml:space="preserve"> předávacích bodů </w:t>
      </w:r>
      <w:r w:rsidR="0041477E" w:rsidRPr="00AF4467">
        <w:t>tak, aby bylo na celém území umožněno poskytování služeb elektronických ko</w:t>
      </w:r>
      <w:r w:rsidR="0041477E" w:rsidRPr="00AB1A2E">
        <w:t xml:space="preserve">munikací stanovených kvalitativních parametrů </w:t>
      </w:r>
      <w:del w:id="780" w:author="Autor">
        <w:r w:rsidRPr="00AA4DE5">
          <w:delText>(minimálně 100 Mbit/s v kategorii "běžně dostupná rychlost" pro každého účastníka)</w:delText>
        </w:r>
        <w:r>
          <w:delText>.</w:delText>
        </w:r>
      </w:del>
      <w:ins w:id="781" w:author="Autor">
        <w:r w:rsidR="0041477E">
          <w:t>VHCN</w:t>
        </w:r>
        <w:r w:rsidR="005D6ECD">
          <w:t>,</w:t>
        </w:r>
        <w:r w:rsidR="0041477E">
          <w:t xml:space="preserve"> by vyžadovalo vybudovat 2</w:t>
        </w:r>
        <w:r w:rsidR="005D6ECD">
          <w:t> </w:t>
        </w:r>
        <w:r w:rsidR="0041477E">
          <w:t>720 km optických přípojných sít</w:t>
        </w:r>
        <w:r w:rsidR="0041477E" w:rsidRPr="00AB4448">
          <w:t>í, čemuž by odpovídala</w:t>
        </w:r>
        <w:r w:rsidR="0041477E">
          <w:t xml:space="preserve"> investiční mezera v</w:t>
        </w:r>
        <w:r w:rsidR="00EB3FD4">
          <w:t> </w:t>
        </w:r>
        <w:r w:rsidR="0041477E">
          <w:t>objemu 2,7 mld. Kč.</w:t>
        </w:r>
        <w:r w:rsidR="0041477E">
          <w:br/>
          <w:t>Pro d</w:t>
        </w:r>
        <w:r w:rsidR="0041477E" w:rsidRPr="00AB4448">
          <w:t xml:space="preserve">održení </w:t>
        </w:r>
        <w:r w:rsidR="0041477E">
          <w:t>principu efektiv</w:t>
        </w:r>
        <w:r w:rsidR="0041477E" w:rsidRPr="00AB4448">
          <w:t>nosti vynakládání prostředků EU je však potřeba zohlednit hustotu obyvatelstva a</w:t>
        </w:r>
        <w:r w:rsidR="00EB3FD4">
          <w:t> </w:t>
        </w:r>
        <w:r w:rsidR="0041477E" w:rsidRPr="00AB4448">
          <w:t>potřebnou vzdálenost</w:t>
        </w:r>
        <w:r w:rsidR="0041477E">
          <w:t xml:space="preserve">. Pro odhad reálné investiční mezery tak jsou vyloučena velmi odlehlá ZSJ, </w:t>
        </w:r>
        <w:r w:rsidR="0041477E" w:rsidRPr="0041477E">
          <w:t>v</w:t>
        </w:r>
        <w:r w:rsidR="00EB3FD4">
          <w:t> </w:t>
        </w:r>
        <w:r w:rsidR="0041477E" w:rsidRPr="0041477E">
          <w:t xml:space="preserve">nichž je pouze 7 % obyvatel, přičemž náklady by znamenaly 40 % celkově potřebné </w:t>
        </w:r>
        <w:r w:rsidR="0041477E" w:rsidRPr="0041477E">
          <w:rPr>
            <w:rFonts w:cs="Calibri"/>
          </w:rPr>
          <w:t xml:space="preserve">alokace. </w:t>
        </w:r>
        <w:r w:rsidR="0041477E" w:rsidRPr="0041477E">
          <w:rPr>
            <w:rFonts w:cs="Calibri"/>
            <w:b/>
            <w:bCs/>
          </w:rPr>
          <w:t>Reálná investiční mezera</w:t>
        </w:r>
        <w:r w:rsidR="0041477E" w:rsidRPr="0041477E">
          <w:rPr>
            <w:rFonts w:cs="Calibri"/>
          </w:rPr>
          <w:t xml:space="preserve"> tak představuje </w:t>
        </w:r>
        <w:r w:rsidR="0041477E" w:rsidRPr="0041477E">
          <w:rPr>
            <w:rFonts w:cs="Calibri"/>
            <w:b/>
            <w:bCs/>
            <w:u w:val="single"/>
          </w:rPr>
          <w:t>1</w:t>
        </w:r>
        <w:r w:rsidR="005D6ECD">
          <w:rPr>
            <w:rFonts w:cs="Calibri"/>
            <w:b/>
            <w:bCs/>
            <w:u w:val="single"/>
          </w:rPr>
          <w:t>,</w:t>
        </w:r>
        <w:r w:rsidR="0041477E" w:rsidRPr="0041477E">
          <w:rPr>
            <w:rFonts w:cs="Calibri"/>
            <w:b/>
            <w:bCs/>
            <w:u w:val="single"/>
          </w:rPr>
          <w:t>6 mld. Kč</w:t>
        </w:r>
        <w:r w:rsidR="0041477E" w:rsidRPr="0041477E">
          <w:rPr>
            <w:rFonts w:cs="Calibri"/>
          </w:rPr>
          <w:t xml:space="preserve"> na pokrytí 916 ZSJ.</w:t>
        </w:r>
      </w:ins>
    </w:p>
    <w:p w14:paraId="756ADAA3" w14:textId="1FDFF755" w:rsidR="000342AB" w:rsidRDefault="000F13B1" w:rsidP="00714501">
      <w:pPr>
        <w:pStyle w:val="Odstavecseseznamem"/>
        <w:numPr>
          <w:ilvl w:val="0"/>
          <w:numId w:val="16"/>
        </w:numPr>
      </w:pPr>
      <w:r w:rsidRPr="00187550">
        <w:rPr>
          <w:b/>
        </w:rPr>
        <w:t>Připojení adresních míst k</w:t>
      </w:r>
      <w:r w:rsidR="00EB3FD4">
        <w:rPr>
          <w:b/>
        </w:rPr>
        <w:t> </w:t>
      </w:r>
      <w:r w:rsidRPr="00187550">
        <w:rPr>
          <w:b/>
        </w:rPr>
        <w:t xml:space="preserve">sítím VHCN </w:t>
      </w:r>
      <w:r w:rsidRPr="00187550">
        <w:rPr>
          <w:b/>
        </w:rPr>
        <w:br/>
      </w:r>
      <w:r w:rsidRPr="00187550">
        <w:t>Současné přístupové sítě s</w:t>
      </w:r>
      <w:r w:rsidR="00EB3FD4">
        <w:t> </w:t>
      </w:r>
      <w:r w:rsidRPr="00187550">
        <w:t>parametry stanoven</w:t>
      </w:r>
      <w:r w:rsidR="000342AB">
        <w:t>ými</w:t>
      </w:r>
      <w:r w:rsidRPr="00187550">
        <w:t xml:space="preserve"> pro sítě VHCN (popř. pro sítě NGA) byly vybudovány buď v</w:t>
      </w:r>
      <w:r w:rsidR="00EB3FD4">
        <w:t> </w:t>
      </w:r>
      <w:r w:rsidRPr="00187550">
        <w:t xml:space="preserve">ekonomicky </w:t>
      </w:r>
      <w:r w:rsidRPr="00187550">
        <w:rPr>
          <w:bCs/>
        </w:rPr>
        <w:t>lukrativních</w:t>
      </w:r>
      <w:r w:rsidRPr="00187550">
        <w:t xml:space="preserve"> lokalitách (tzn. v</w:t>
      </w:r>
      <w:r w:rsidR="00EB3FD4">
        <w:t> </w:t>
      </w:r>
      <w:r w:rsidRPr="00187550">
        <w:t>hustě obydlených oblastech s</w:t>
      </w:r>
      <w:r w:rsidR="00EB3FD4">
        <w:t> </w:t>
      </w:r>
      <w:r w:rsidRPr="00187550">
        <w:t>návratností investice do 10</w:t>
      </w:r>
      <w:r w:rsidR="000342AB">
        <w:t>, maximálně</w:t>
      </w:r>
      <w:r w:rsidRPr="00187550">
        <w:t xml:space="preserve"> 15 let) nebo díky využití synergií </w:t>
      </w:r>
      <w:r w:rsidRPr="00187550">
        <w:rPr>
          <w:bCs/>
        </w:rPr>
        <w:t>spojených</w:t>
      </w:r>
      <w:r w:rsidRPr="00187550">
        <w:t xml:space="preserve"> s</w:t>
      </w:r>
      <w:r w:rsidR="00EB3FD4">
        <w:t> </w:t>
      </w:r>
      <w:r w:rsidRPr="00187550">
        <w:t>výstavbou jiné infrastruktury, díky čemuž bylo dosaženo rozumné ekonomické návratnosti i</w:t>
      </w:r>
      <w:r w:rsidR="00EB3FD4">
        <w:t> </w:t>
      </w:r>
      <w:r w:rsidRPr="00187550">
        <w:t>v jinak ekonomicky méně lukrativních lokalitách.</w:t>
      </w:r>
      <w:r w:rsidRPr="00187550">
        <w:br/>
        <w:t>Obecně lze současný stav znázornit v</w:t>
      </w:r>
      <w:r w:rsidR="00EB3FD4">
        <w:t> </w:t>
      </w:r>
      <w:r w:rsidRPr="00187550">
        <w:t>jednoduchém schématu vyjadřujícím závislost mezi výší investice do disponibilní přípojky (resp. návratnosti této investice), mírou celkového pokrytí a</w:t>
      </w:r>
      <w:r w:rsidR="00EB3FD4">
        <w:t> </w:t>
      </w:r>
      <w:r w:rsidRPr="00187550">
        <w:t>možnost</w:t>
      </w:r>
      <w:r w:rsidR="000342AB">
        <w:t>í</w:t>
      </w:r>
      <w:r w:rsidRPr="00187550">
        <w:t xml:space="preserve"> zajištění reálné návratnosti investice. Ze schématu vyplývá, že stále existuje poměrně významná skupina přípojek</w:t>
      </w:r>
      <w:r w:rsidRPr="00E47371">
        <w:t xml:space="preserve">, které </w:t>
      </w:r>
      <w:r w:rsidRPr="00E47371">
        <w:rPr>
          <w:rFonts w:cs="Calibri"/>
        </w:rPr>
        <w:t xml:space="preserve">sice již jsou provozovateli sítí deklarovány jako </w:t>
      </w:r>
      <w:del w:id="782" w:author="Autor">
        <w:r w:rsidRPr="00E47371">
          <w:rPr>
            <w:rFonts w:cs="Calibri"/>
          </w:rPr>
          <w:delText>vysokorychlostní</w:delText>
        </w:r>
      </w:del>
      <w:ins w:id="783" w:author="Autor">
        <w:r w:rsidRPr="00E47371">
          <w:rPr>
            <w:rFonts w:cs="Calibri"/>
          </w:rPr>
          <w:t>vysoko</w:t>
        </w:r>
        <w:r w:rsidR="00556012">
          <w:t>kapacitní</w:t>
        </w:r>
      </w:ins>
      <w:r w:rsidRPr="00E47371">
        <w:rPr>
          <w:rFonts w:cs="Calibri"/>
        </w:rPr>
        <w:t xml:space="preserve"> (i</w:t>
      </w:r>
      <w:r>
        <w:rPr>
          <w:rFonts w:cs="Calibri"/>
        </w:rPr>
        <w:t> </w:t>
      </w:r>
      <w:r w:rsidRPr="00E47371">
        <w:rPr>
          <w:rFonts w:cs="Calibri"/>
        </w:rPr>
        <w:t>s</w:t>
      </w:r>
      <w:r w:rsidR="00EB3FD4">
        <w:rPr>
          <w:rFonts w:cs="Calibri"/>
        </w:rPr>
        <w:t> </w:t>
      </w:r>
      <w:r w:rsidRPr="00E47371">
        <w:rPr>
          <w:rFonts w:cs="Calibri"/>
        </w:rPr>
        <w:t xml:space="preserve">přístupovou rychlostí 100 Mbit/s), ale ve skutečnosti budou muset být zmodernizovány (resp. vybudovány znovu), aby byly schopny dosáhnout na požadavky, kladené na přístupové sítě VHCN. </w:t>
      </w:r>
    </w:p>
    <w:p w14:paraId="1F52942E" w14:textId="5D22D81A" w:rsidR="000F13B1" w:rsidRPr="00187550" w:rsidRDefault="000F13B1" w:rsidP="00014D81">
      <w:pPr>
        <w:ind w:left="709"/>
      </w:pPr>
      <w:r w:rsidRPr="00187550">
        <w:t>Mimo tuto skupinu přípojek lze dosáhnout reálné návratnosti buď prostřednictvím dotací z</w:t>
      </w:r>
      <w:r w:rsidR="00EB3FD4">
        <w:t> </w:t>
      </w:r>
      <w:r w:rsidRPr="00187550">
        <w:t>veřejných zdrojů, nebo díky synergiím ve výstavbě. Vezmou-li se v</w:t>
      </w:r>
      <w:r w:rsidR="00EB3FD4">
        <w:t> </w:t>
      </w:r>
      <w:r w:rsidRPr="00187550">
        <w:t>úvahu čistě dotační nástroje, je zřejmé, že prostřednictvím dotačního financování s</w:t>
      </w:r>
      <w:r w:rsidR="00EB3FD4">
        <w:t> </w:t>
      </w:r>
      <w:r w:rsidRPr="00187550">
        <w:t xml:space="preserve">dnešními parametry (např. prostřednictvím OP PIK) není </w:t>
      </w:r>
      <w:r>
        <w:lastRenderedPageBreak/>
        <w:t>v</w:t>
      </w:r>
      <w:r w:rsidR="00EB3FD4">
        <w:t> </w:t>
      </w:r>
      <w:r>
        <w:t xml:space="preserve">řadě míst </w:t>
      </w:r>
      <w:r w:rsidRPr="00187550">
        <w:t>možné dosáhnout komerčně zajímavé návratnosti. Proto se předpokládá existence stále významného počtu odlehlých lokalit, kde bude nezbytné hledat dodatečné finanční zdroje, např. kofinancování ze speciální evropských (např. CEF u</w:t>
      </w:r>
      <w:r w:rsidR="00EB3FD4">
        <w:t> </w:t>
      </w:r>
      <w:r w:rsidRPr="00187550">
        <w:t>přeshraniční výstavby nebo dotační tituly související s</w:t>
      </w:r>
      <w:r w:rsidR="00EB3FD4">
        <w:t> </w:t>
      </w:r>
      <w:r w:rsidRPr="00187550">
        <w:t>podporou venkova</w:t>
      </w:r>
      <w:r>
        <w:t xml:space="preserve"> nebo zaměřené na </w:t>
      </w:r>
      <w:r w:rsidRPr="00DC3513">
        <w:t>spravedlivou transformaci</w:t>
      </w:r>
      <w:r w:rsidRPr="00187550">
        <w:t>), státních, regionálních nebo dokonce obecních dotačních zdrojů atd.</w:t>
      </w:r>
      <w:r>
        <w:t xml:space="preserve"> </w:t>
      </w:r>
    </w:p>
    <w:tbl>
      <w:tblPr>
        <w:tblW w:w="9639" w:type="dxa"/>
        <w:tblLayout w:type="fixed"/>
        <w:tblLook w:val="00A0" w:firstRow="1" w:lastRow="0" w:firstColumn="1" w:lastColumn="0" w:noHBand="0" w:noVBand="0"/>
      </w:tblPr>
      <w:tblGrid>
        <w:gridCol w:w="567"/>
        <w:gridCol w:w="4536"/>
        <w:gridCol w:w="4536"/>
      </w:tblGrid>
      <w:tr w:rsidR="000F13B1" w14:paraId="7326E446" w14:textId="77777777" w:rsidTr="00AE62EC">
        <w:tc>
          <w:tcPr>
            <w:tcW w:w="567" w:type="dxa"/>
          </w:tcPr>
          <w:p w14:paraId="3E0B7104" w14:textId="77777777" w:rsidR="000F13B1" w:rsidRDefault="000F13B1" w:rsidP="00795E91">
            <w:pPr>
              <w:rPr>
                <w:noProof/>
                <w:lang w:eastAsia="cs-CZ"/>
              </w:rPr>
            </w:pPr>
          </w:p>
        </w:tc>
        <w:tc>
          <w:tcPr>
            <w:tcW w:w="4536" w:type="dxa"/>
          </w:tcPr>
          <w:p w14:paraId="57FB8B28" w14:textId="77777777" w:rsidR="000F13B1" w:rsidRDefault="000F13B1" w:rsidP="00795E91">
            <w:r>
              <w:rPr>
                <w:noProof/>
                <w:lang w:eastAsia="cs-CZ"/>
              </w:rPr>
              <w:drawing>
                <wp:inline distT="0" distB="0" distL="0" distR="0" wp14:anchorId="4B29DEB5" wp14:editId="2051B1BA">
                  <wp:extent cx="2597576" cy="1791801"/>
                  <wp:effectExtent l="0" t="0" r="0" b="0"/>
                  <wp:docPr id="19"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143" cy="1799780"/>
                          </a:xfrm>
                          <a:prstGeom prst="rect">
                            <a:avLst/>
                          </a:prstGeom>
                          <a:noFill/>
                          <a:ln>
                            <a:noFill/>
                          </a:ln>
                        </pic:spPr>
                      </pic:pic>
                    </a:graphicData>
                  </a:graphic>
                </wp:inline>
              </w:drawing>
            </w:r>
          </w:p>
        </w:tc>
        <w:tc>
          <w:tcPr>
            <w:tcW w:w="4536" w:type="dxa"/>
          </w:tcPr>
          <w:p w14:paraId="68165C2A" w14:textId="77777777" w:rsidR="00891478" w:rsidRDefault="00891478" w:rsidP="00795E91">
            <w:pPr>
              <w:pStyle w:val="Obrzek"/>
            </w:pPr>
          </w:p>
          <w:p w14:paraId="3CDAA0E8" w14:textId="77777777" w:rsidR="00891478" w:rsidRDefault="00891478" w:rsidP="00795E91">
            <w:pPr>
              <w:pStyle w:val="Obrzek"/>
            </w:pPr>
          </w:p>
          <w:p w14:paraId="2A5BC278" w14:textId="77777777" w:rsidR="00891478" w:rsidRDefault="00891478" w:rsidP="00795E91">
            <w:pPr>
              <w:pStyle w:val="Obrzek"/>
            </w:pPr>
          </w:p>
          <w:p w14:paraId="1D40356F" w14:textId="77777777" w:rsidR="00891478" w:rsidRDefault="00891478" w:rsidP="00795E91">
            <w:pPr>
              <w:pStyle w:val="Obrzek"/>
            </w:pPr>
          </w:p>
          <w:p w14:paraId="434EB3DF" w14:textId="77777777" w:rsidR="00891478" w:rsidRDefault="00891478" w:rsidP="00795E91">
            <w:pPr>
              <w:pStyle w:val="Obrzek"/>
            </w:pPr>
          </w:p>
          <w:p w14:paraId="5A89CA68" w14:textId="26EB8367" w:rsidR="000F13B1" w:rsidRPr="009112C9" w:rsidRDefault="000F13B1" w:rsidP="00795E91">
            <w:pPr>
              <w:pStyle w:val="Obrzek"/>
            </w:pPr>
            <w:bookmarkStart w:id="784" w:name="_Toc62479174"/>
            <w:bookmarkStart w:id="785" w:name="_Toc55796024"/>
            <w:r w:rsidRPr="009112C9">
              <w:t xml:space="preserve">Obrázek č. </w:t>
            </w:r>
            <w:r w:rsidR="001C301A">
              <w:t>4</w:t>
            </w:r>
            <w:r w:rsidRPr="009112C9">
              <w:t>: Míra pokrytí versus výše investice (ilustrace)</w:t>
            </w:r>
            <w:r w:rsidRPr="009112C9">
              <w:br/>
            </w:r>
            <w:r w:rsidR="00A87697">
              <w:t>(</w:t>
            </w:r>
            <w:r w:rsidRPr="009112C9">
              <w:t xml:space="preserve">Zdroj: </w:t>
            </w:r>
            <w:r w:rsidR="002B2A09">
              <w:t>MPO</w:t>
            </w:r>
            <w:r w:rsidR="00A87697">
              <w:t>)</w:t>
            </w:r>
            <w:bookmarkEnd w:id="784"/>
            <w:bookmarkEnd w:id="785"/>
          </w:p>
        </w:tc>
      </w:tr>
    </w:tbl>
    <w:p w14:paraId="3610523B" w14:textId="66D52991" w:rsidR="000F13B1" w:rsidRPr="00D22271" w:rsidRDefault="000F13B1" w:rsidP="00D22271">
      <w:pPr>
        <w:ind w:left="709"/>
      </w:pPr>
      <w:r>
        <w:t xml:space="preserve">Z výpočtu investiční mezery pro vybudování </w:t>
      </w:r>
      <w:del w:id="786" w:author="Autor">
        <w:r w:rsidR="00DF0BF1">
          <w:delText>vysokorychlostních</w:delText>
        </w:r>
      </w:del>
      <w:ins w:id="787" w:author="Autor">
        <w:r w:rsidR="00DF0BF1">
          <w:t>vysoko</w:t>
        </w:r>
        <w:r w:rsidR="007B12B5" w:rsidRPr="00F851E2">
          <w:t>kapacitní</w:t>
        </w:r>
        <w:r w:rsidR="00DF0BF1">
          <w:t>ch</w:t>
        </w:r>
      </w:ins>
      <w:r w:rsidR="00DF0BF1">
        <w:t xml:space="preserve"> </w:t>
      </w:r>
      <w:r w:rsidRPr="00094018">
        <w:t xml:space="preserve">disponibilních přípojek </w:t>
      </w:r>
      <w:r>
        <w:t>v</w:t>
      </w:r>
      <w:r w:rsidR="00EB3FD4">
        <w:t> </w:t>
      </w:r>
      <w:r>
        <w:t>celé ČR</w:t>
      </w:r>
      <w:r w:rsidR="000342AB">
        <w:t xml:space="preserve"> vyplývá</w:t>
      </w:r>
      <w:r>
        <w:t xml:space="preserve">, že by do konce programového období 2021-2027 nebylo za komerčních podmínek vybudováno, resp. zmodernizování 470 000 přípojek do </w:t>
      </w:r>
      <w:r w:rsidRPr="00094018">
        <w:t>bytů</w:t>
      </w:r>
      <w:r>
        <w:rPr>
          <w:rStyle w:val="Znakapoznpodarou"/>
        </w:rPr>
        <w:footnoteReference w:id="34"/>
      </w:r>
      <w:r w:rsidRPr="00094018">
        <w:t xml:space="preserve">. </w:t>
      </w:r>
      <w:r>
        <w:t>Při </w:t>
      </w:r>
      <w:r w:rsidRPr="00196E8E">
        <w:t>průměrn</w:t>
      </w:r>
      <w:r>
        <w:t>é</w:t>
      </w:r>
      <w:r w:rsidRPr="00196E8E">
        <w:t xml:space="preserve"> investici </w:t>
      </w:r>
      <w:r>
        <w:t xml:space="preserve">na jednu disponibilní </w:t>
      </w:r>
      <w:del w:id="791" w:author="Autor">
        <w:r w:rsidR="00DF0BF1">
          <w:delText>vysokorychlostní</w:delText>
        </w:r>
      </w:del>
      <w:ins w:id="792" w:author="Autor">
        <w:r w:rsidR="00DF0BF1">
          <w:t>vysoko</w:t>
        </w:r>
        <w:r w:rsidR="007B12B5" w:rsidRPr="00F851E2">
          <w:t>kapacitní</w:t>
        </w:r>
      </w:ins>
      <w:r w:rsidR="00DF0BF1">
        <w:t xml:space="preserve"> </w:t>
      </w:r>
      <w:r>
        <w:t>přípojku</w:t>
      </w:r>
      <w:r w:rsidRPr="00196E8E">
        <w:t xml:space="preserve"> ve výši </w:t>
      </w:r>
      <w:r>
        <w:t>30 </w:t>
      </w:r>
      <w:r w:rsidRPr="00196E8E">
        <w:t>tis. Kč vycház</w:t>
      </w:r>
      <w:r w:rsidRPr="00D22271">
        <w:t xml:space="preserve">í investiční mezera na pokrytí </w:t>
      </w:r>
      <w:r w:rsidR="00376C43">
        <w:t xml:space="preserve">sítěmi VHCN </w:t>
      </w:r>
      <w:r w:rsidRPr="00D22271">
        <w:t xml:space="preserve">všech </w:t>
      </w:r>
      <w:r w:rsidRPr="00D22271">
        <w:rPr>
          <w:bCs/>
        </w:rPr>
        <w:t>adresních míst</w:t>
      </w:r>
      <w:r w:rsidRPr="00D22271">
        <w:t xml:space="preserve"> v</w:t>
      </w:r>
      <w:r w:rsidR="00EB3FD4">
        <w:t> </w:t>
      </w:r>
      <w:r w:rsidRPr="00D22271">
        <w:t>Č</w:t>
      </w:r>
      <w:r w:rsidR="00DF0BF1" w:rsidRPr="00D22271">
        <w:t>eské republice</w:t>
      </w:r>
      <w:r w:rsidRPr="00D22271">
        <w:t xml:space="preserve"> ve</w:t>
      </w:r>
      <w:r w:rsidR="0019265D" w:rsidRPr="00D22271">
        <w:t> </w:t>
      </w:r>
      <w:r w:rsidRPr="00D22271">
        <w:t xml:space="preserve">výši </w:t>
      </w:r>
      <w:r w:rsidRPr="00014D81">
        <w:rPr>
          <w:b/>
        </w:rPr>
        <w:t>cca</w:t>
      </w:r>
      <w:r w:rsidR="00DF0BF1" w:rsidRPr="00014D81">
        <w:rPr>
          <w:b/>
        </w:rPr>
        <w:t> </w:t>
      </w:r>
      <w:r w:rsidRPr="00014D81">
        <w:rPr>
          <w:b/>
        </w:rPr>
        <w:t>14,1</w:t>
      </w:r>
      <w:r w:rsidR="00DF0BF1" w:rsidRPr="00014D81">
        <w:rPr>
          <w:b/>
        </w:rPr>
        <w:t> </w:t>
      </w:r>
      <w:r w:rsidRPr="00014D81">
        <w:rPr>
          <w:b/>
        </w:rPr>
        <w:t>mld.</w:t>
      </w:r>
      <w:r w:rsidR="00DF0BF1" w:rsidRPr="00014D81">
        <w:rPr>
          <w:b/>
        </w:rPr>
        <w:t> </w:t>
      </w:r>
      <w:r w:rsidRPr="00014D81">
        <w:rPr>
          <w:b/>
        </w:rPr>
        <w:t>Kč</w:t>
      </w:r>
      <w:r w:rsidRPr="00D22271">
        <w:t xml:space="preserve">. </w:t>
      </w:r>
    </w:p>
    <w:p w14:paraId="13A78FCE" w14:textId="51DC4E7B" w:rsidR="00D22271" w:rsidRDefault="00D22271" w:rsidP="00D22271">
      <w:pPr>
        <w:ind w:left="709"/>
      </w:pPr>
      <w:r>
        <w:t>T</w:t>
      </w:r>
      <w:r w:rsidRPr="00193012">
        <w:t>uto částku bude nezbytné snížit o</w:t>
      </w:r>
      <w:r w:rsidR="00EB3FD4">
        <w:t> </w:t>
      </w:r>
      <w:r w:rsidRPr="00193012">
        <w:t xml:space="preserve">cca </w:t>
      </w:r>
      <w:r>
        <w:t>2,6</w:t>
      </w:r>
      <w:r w:rsidRPr="00193012">
        <w:t xml:space="preserve"> mld</w:t>
      </w:r>
      <w:r>
        <w:t>.</w:t>
      </w:r>
      <w:r w:rsidRPr="00193012">
        <w:t xml:space="preserve"> Kč </w:t>
      </w:r>
      <w:r>
        <w:t xml:space="preserve">(expertní odhad) </w:t>
      </w:r>
      <w:del w:id="793" w:author="Autor">
        <w:r w:rsidRPr="00193012">
          <w:delText>zohledňujíc</w:delText>
        </w:r>
      </w:del>
      <w:ins w:id="794" w:author="Autor">
        <w:r w:rsidRPr="00193012">
          <w:t>zohledňujíc</w:t>
        </w:r>
        <w:r w:rsidR="005D6ECD">
          <w:t>í</w:t>
        </w:r>
      </w:ins>
      <w:r w:rsidRPr="00193012">
        <w:t xml:space="preserve"> skutečnost, že v</w:t>
      </w:r>
      <w:r w:rsidR="00EB3FD4">
        <w:t> </w:t>
      </w:r>
      <w:r w:rsidRPr="00193012">
        <w:t>investičně náročných lokalitách s</w:t>
      </w:r>
      <w:r w:rsidR="00EB3FD4">
        <w:t> </w:t>
      </w:r>
      <w:r w:rsidRPr="00193012">
        <w:t>nemožností krýt provozní náklady z</w:t>
      </w:r>
      <w:r w:rsidR="00EB3FD4">
        <w:t> </w:t>
      </w:r>
      <w:r w:rsidRPr="00193012">
        <w:t>výnosů nebude nikdy možné vybudovat sítě VHCN s</w:t>
      </w:r>
      <w:r w:rsidR="00EB3FD4">
        <w:t> </w:t>
      </w:r>
      <w:r w:rsidRPr="00193012">
        <w:t>pevným připojením zákazníků</w:t>
      </w:r>
      <w:r>
        <w:t>. Bude proto pravděpodobně užitečné připravit hlubší analýzu, která by doporučila určité limity, kdy již (pravděpodobně pro malé obce s</w:t>
      </w:r>
      <w:del w:id="795" w:author="Autor">
        <w:r>
          <w:delText xml:space="preserve"> </w:delText>
        </w:r>
      </w:del>
      <w:ins w:id="796" w:author="Autor">
        <w:r w:rsidR="00EB3FD4">
          <w:t> </w:t>
        </w:r>
      </w:ins>
      <w:r>
        <w:t xml:space="preserve">malým počtem obyvatel) nebude efektivní dotačně podporovat výstavbu VHCN kabelové sítě. Odhad </w:t>
      </w:r>
      <w:r>
        <w:rPr>
          <w:b/>
          <w:bCs/>
        </w:rPr>
        <w:t>reálné i</w:t>
      </w:r>
      <w:r w:rsidRPr="000016D0">
        <w:rPr>
          <w:b/>
          <w:bCs/>
        </w:rPr>
        <w:t>nvestiční mezer</w:t>
      </w:r>
      <w:r>
        <w:rPr>
          <w:b/>
          <w:bCs/>
        </w:rPr>
        <w:t>y</w:t>
      </w:r>
      <w:r>
        <w:t xml:space="preserve"> na pokrytí </w:t>
      </w:r>
      <w:r w:rsidRPr="000016D0">
        <w:rPr>
          <w:b/>
          <w:bCs/>
        </w:rPr>
        <w:t>všech adresních míst</w:t>
      </w:r>
      <w:r>
        <w:t xml:space="preserve"> tak vychází </w:t>
      </w:r>
      <w:r w:rsidRPr="002871C1">
        <w:rPr>
          <w:b/>
          <w:u w:val="single"/>
          <w:rPrChange w:id="797" w:author="Autor">
            <w:rPr>
              <w:b/>
            </w:rPr>
          </w:rPrChange>
        </w:rPr>
        <w:t>11,5 mld. Kč</w:t>
      </w:r>
      <w:r>
        <w:t>.</w:t>
      </w:r>
    </w:p>
    <w:p w14:paraId="2B2F8491" w14:textId="0BBB9349" w:rsidR="000F13B1" w:rsidRDefault="00D22271" w:rsidP="00D22271">
      <w:r>
        <w:t>Pro účely přípravy programů podpory s</w:t>
      </w:r>
      <w:r w:rsidR="00EB3FD4">
        <w:t> </w:t>
      </w:r>
      <w:r>
        <w:t xml:space="preserve">využitím různých zdrojů financování může být </w:t>
      </w:r>
      <w:del w:id="798" w:author="Autor">
        <w:r>
          <w:delText xml:space="preserve">potřeba </w:delText>
        </w:r>
      </w:del>
      <w:r>
        <w:t>odhad roz</w:t>
      </w:r>
      <w:r w:rsidR="000F13B1">
        <w:t>dělení investiční mezery, například:</w:t>
      </w:r>
    </w:p>
    <w:p w14:paraId="58FD6E10" w14:textId="44660369" w:rsidR="000F13B1" w:rsidRDefault="000F13B1" w:rsidP="002871C1">
      <w:pPr>
        <w:pStyle w:val="Odstavecseseznamem"/>
        <w:numPr>
          <w:ilvl w:val="0"/>
          <w:numId w:val="46"/>
        </w:numPr>
        <w:pPrChange w:id="799" w:author="Autor">
          <w:pPr>
            <w:pStyle w:val="Odstavecseseznamem"/>
            <w:numPr>
              <w:numId w:val="13"/>
            </w:numPr>
          </w:pPr>
        </w:pPrChange>
      </w:pPr>
      <w:r w:rsidRPr="00297F05">
        <w:rPr>
          <w:u w:val="single"/>
        </w:rPr>
        <w:t>podle krajů</w:t>
      </w:r>
      <w:r w:rsidRPr="00297F05">
        <w:t xml:space="preserve">, </w:t>
      </w:r>
      <w:r>
        <w:br/>
      </w:r>
      <w:r w:rsidR="00D22271">
        <w:t>kdy by výše uvedená reálná investiční mezera byla rozdělena poměrně podle počtu obyvatel v</w:t>
      </w:r>
      <w:r w:rsidR="00EB3FD4">
        <w:t> </w:t>
      </w:r>
      <w:r w:rsidR="00D22271">
        <w:t>jednotlivých krajích, případně dalších odpovídajících kritérií</w:t>
      </w:r>
      <w:r>
        <w:t>,</w:t>
      </w:r>
      <w:ins w:id="800" w:author="Autor">
        <w:r w:rsidR="002734DB">
          <w:t xml:space="preserve"> nebo</w:t>
        </w:r>
      </w:ins>
    </w:p>
    <w:p w14:paraId="0D744F48" w14:textId="360E1FC0" w:rsidR="000F13B1" w:rsidRPr="00297F05" w:rsidRDefault="000F13B1" w:rsidP="002871C1">
      <w:pPr>
        <w:pStyle w:val="Odstavecseseznamem"/>
        <w:numPr>
          <w:ilvl w:val="0"/>
          <w:numId w:val="46"/>
        </w:numPr>
        <w:pPrChange w:id="801" w:author="Autor">
          <w:pPr>
            <w:pStyle w:val="Odstavecseseznamem"/>
            <w:numPr>
              <w:numId w:val="13"/>
            </w:numPr>
          </w:pPr>
        </w:pPrChange>
      </w:pPr>
      <w:r>
        <w:rPr>
          <w:u w:val="single"/>
        </w:rPr>
        <w:t>podle typ</w:t>
      </w:r>
      <w:r w:rsidR="00E22D16">
        <w:rPr>
          <w:u w:val="single"/>
        </w:rPr>
        <w:t>u</w:t>
      </w:r>
      <w:r>
        <w:rPr>
          <w:u w:val="single"/>
        </w:rPr>
        <w:t xml:space="preserve"> zákazníka</w:t>
      </w:r>
      <w:r w:rsidRPr="00297F05">
        <w:t xml:space="preserve"> (domácnost, </w:t>
      </w:r>
      <w:del w:id="802" w:author="Autor">
        <w:r w:rsidRPr="00297F05">
          <w:delText>podnik</w:delText>
        </w:r>
      </w:del>
      <w:ins w:id="803" w:author="Autor">
        <w:r w:rsidRPr="00297F05">
          <w:t>podnik</w:t>
        </w:r>
        <w:r w:rsidR="00D618EA">
          <w:t>atel</w:t>
        </w:r>
      </w:ins>
      <w:r w:rsidRPr="00297F05">
        <w:t xml:space="preserve"> nebo socioekonomický aktér</w:t>
      </w:r>
      <w:r>
        <w:t>),</w:t>
      </w:r>
      <w:r w:rsidRPr="00297F05">
        <w:br/>
        <w:t>poněvadž</w:t>
      </w:r>
      <w:r>
        <w:t xml:space="preserve"> kalkulace v</w:t>
      </w:r>
      <w:r w:rsidR="00EB3FD4">
        <w:t> </w:t>
      </w:r>
      <w:r>
        <w:t>Národním plánu jsou konstruované z</w:t>
      </w:r>
      <w:r w:rsidR="00EB3FD4">
        <w:t> </w:t>
      </w:r>
      <w:r>
        <w:t xml:space="preserve">pohledu adresního místa, tzn., že investiční náročnost na výstavbu přípojky je </w:t>
      </w:r>
      <w:r w:rsidR="00D22271">
        <w:t>obdobná</w:t>
      </w:r>
      <w:r>
        <w:t xml:space="preserve"> pro všechny typy zákazníků</w:t>
      </w:r>
      <w:r w:rsidR="00D22271">
        <w:t>, bude k</w:t>
      </w:r>
      <w:r w:rsidR="00EB3FD4">
        <w:t> </w:t>
      </w:r>
      <w:r w:rsidR="00D22271">
        <w:t>odhadu přistupováno podle počtu nepokrytých adresních míst jednotlivých kategorií těchto aktérů (škol, zdravotnických zařízení, úřadů atd.).</w:t>
      </w:r>
    </w:p>
    <w:p w14:paraId="2005B596" w14:textId="37E54884" w:rsidR="00D22271" w:rsidRDefault="00D22271" w:rsidP="00D22271">
      <w:pPr>
        <w:spacing w:after="120"/>
      </w:pPr>
      <w:r>
        <w:t>Na základě odhadů</w:t>
      </w:r>
      <w:r w:rsidR="001D1FE2" w:rsidRPr="001D1FE2">
        <w:t xml:space="preserve"> </w:t>
      </w:r>
      <w:r w:rsidR="001D1FE2">
        <w:t>výše uvedených</w:t>
      </w:r>
      <w:r>
        <w:t xml:space="preserve"> jednotlivých kategorií</w:t>
      </w:r>
    </w:p>
    <w:p w14:paraId="56E4E67C" w14:textId="77777777" w:rsidR="00D22271" w:rsidRDefault="00D22271" w:rsidP="00014D81">
      <w:pPr>
        <w:pStyle w:val="Odstavecseseznamem"/>
        <w:numPr>
          <w:ilvl w:val="0"/>
          <w:numId w:val="34"/>
        </w:numPr>
        <w:rPr>
          <w:del w:id="804" w:author="Autor"/>
        </w:rPr>
      </w:pPr>
      <w:del w:id="805" w:author="Autor">
        <w:r w:rsidRPr="009A75CA">
          <w:delText>na zajištění optické konektivity do všech obcí v</w:delText>
        </w:r>
        <w:r>
          <w:delText> </w:delText>
        </w:r>
        <w:r w:rsidRPr="009A75CA">
          <w:delText>ČR 2,2 mld. Kč</w:delText>
        </w:r>
        <w:r>
          <w:delText>;</w:delText>
        </w:r>
      </w:del>
    </w:p>
    <w:p w14:paraId="266B05CE" w14:textId="77777777" w:rsidR="00D22271" w:rsidRDefault="00D22271" w:rsidP="00014D81">
      <w:pPr>
        <w:pStyle w:val="Odstavecseseznamem"/>
        <w:numPr>
          <w:ilvl w:val="0"/>
          <w:numId w:val="34"/>
        </w:numPr>
        <w:rPr>
          <w:del w:id="806" w:author="Autor"/>
        </w:rPr>
      </w:pPr>
      <w:del w:id="807" w:author="Autor">
        <w:r>
          <w:delText>zatím neodhadnuto;</w:delText>
        </w:r>
      </w:del>
    </w:p>
    <w:p w14:paraId="72CA72BE" w14:textId="77777777" w:rsidR="00D22271" w:rsidRPr="00193012" w:rsidRDefault="00D22271" w:rsidP="00014D81">
      <w:pPr>
        <w:pStyle w:val="Odstavecseseznamem"/>
        <w:numPr>
          <w:ilvl w:val="0"/>
          <w:numId w:val="34"/>
        </w:numPr>
        <w:rPr>
          <w:del w:id="808" w:author="Autor"/>
        </w:rPr>
      </w:pPr>
      <w:del w:id="809" w:author="Autor">
        <w:r w:rsidRPr="00193012">
          <w:lastRenderedPageBreak/>
          <w:delText xml:space="preserve">na </w:delText>
        </w:r>
        <w:r w:rsidRPr="009A75CA">
          <w:delText xml:space="preserve">zajištění konektivity </w:delText>
        </w:r>
        <w:r w:rsidRPr="00193012">
          <w:delText>všech adresních míst v</w:delText>
        </w:r>
        <w:r>
          <w:delText> </w:delText>
        </w:r>
        <w:r w:rsidRPr="00193012">
          <w:delText xml:space="preserve">ČR </w:delText>
        </w:r>
        <w:r>
          <w:delText>11,5</w:delText>
        </w:r>
        <w:r w:rsidRPr="00193012">
          <w:delText xml:space="preserve"> mld. Kč; </w:delText>
        </w:r>
      </w:del>
    </w:p>
    <w:tbl>
      <w:tblPr>
        <w:tblStyle w:val="Mkatabulky"/>
        <w:tblW w:w="0" w:type="auto"/>
        <w:tblLook w:val="04A0" w:firstRow="1" w:lastRow="0" w:firstColumn="1" w:lastColumn="0" w:noHBand="0" w:noVBand="1"/>
      </w:tblPr>
      <w:tblGrid>
        <w:gridCol w:w="4673"/>
        <w:gridCol w:w="2552"/>
        <w:gridCol w:w="2403"/>
      </w:tblGrid>
      <w:tr w:rsidR="0041477E" w14:paraId="41F09F23" w14:textId="77777777" w:rsidTr="005D6ECD">
        <w:trPr>
          <w:ins w:id="810" w:author="Autor"/>
        </w:trPr>
        <w:tc>
          <w:tcPr>
            <w:tcW w:w="4673" w:type="dxa"/>
          </w:tcPr>
          <w:p w14:paraId="63819859" w14:textId="77777777" w:rsidR="0041477E" w:rsidRDefault="0041477E" w:rsidP="00AB7610">
            <w:pPr>
              <w:spacing w:after="120"/>
              <w:rPr>
                <w:ins w:id="811" w:author="Autor"/>
              </w:rPr>
            </w:pPr>
          </w:p>
        </w:tc>
        <w:tc>
          <w:tcPr>
            <w:tcW w:w="2552" w:type="dxa"/>
          </w:tcPr>
          <w:p w14:paraId="7DBE670B" w14:textId="77777777" w:rsidR="0041477E" w:rsidRDefault="0041477E" w:rsidP="00AB7610">
            <w:pPr>
              <w:spacing w:after="120"/>
              <w:rPr>
                <w:ins w:id="812" w:author="Autor"/>
              </w:rPr>
            </w:pPr>
            <w:ins w:id="813" w:author="Autor">
              <w:r>
                <w:t>Reálná investiční mezera</w:t>
              </w:r>
            </w:ins>
          </w:p>
        </w:tc>
        <w:tc>
          <w:tcPr>
            <w:tcW w:w="2403" w:type="dxa"/>
          </w:tcPr>
          <w:p w14:paraId="0C841399" w14:textId="2AEF9FA4" w:rsidR="0041477E" w:rsidRDefault="0041477E" w:rsidP="00AB7610">
            <w:pPr>
              <w:spacing w:after="120"/>
              <w:rPr>
                <w:ins w:id="814" w:author="Autor"/>
              </w:rPr>
            </w:pPr>
            <w:ins w:id="815" w:author="Autor">
              <w:r>
                <w:t>Absorpční kapacita (75</w:t>
              </w:r>
              <w:r w:rsidR="005D6ECD">
                <w:t> </w:t>
              </w:r>
              <w:r>
                <w:t>%)</w:t>
              </w:r>
            </w:ins>
          </w:p>
        </w:tc>
      </w:tr>
      <w:tr w:rsidR="0041477E" w14:paraId="27548999" w14:textId="77777777" w:rsidTr="005D6ECD">
        <w:trPr>
          <w:ins w:id="816" w:author="Autor"/>
        </w:trPr>
        <w:tc>
          <w:tcPr>
            <w:tcW w:w="4673" w:type="dxa"/>
          </w:tcPr>
          <w:p w14:paraId="4715D14A" w14:textId="484A6972" w:rsidR="0041477E" w:rsidRDefault="0041477E" w:rsidP="00AB7610">
            <w:pPr>
              <w:spacing w:after="120"/>
              <w:rPr>
                <w:ins w:id="817" w:author="Autor"/>
              </w:rPr>
            </w:pPr>
            <w:ins w:id="818" w:author="Autor">
              <w:r w:rsidRPr="00D6525E">
                <w:rPr>
                  <w:b/>
                </w:rPr>
                <w:t>na backhaul</w:t>
              </w:r>
              <w:r>
                <w:br/>
                <w:t>- zajištění optické přípojné infrastruktury do všech obcí</w:t>
              </w:r>
              <w:r>
                <w:br/>
                <w:t>- připojení odlehlých oblastí v</w:t>
              </w:r>
              <w:r w:rsidR="00EB3FD4">
                <w:t> </w:t>
              </w:r>
              <w:r>
                <w:t>rámci obcí</w:t>
              </w:r>
            </w:ins>
          </w:p>
        </w:tc>
        <w:tc>
          <w:tcPr>
            <w:tcW w:w="2552" w:type="dxa"/>
          </w:tcPr>
          <w:p w14:paraId="2B0AD9FA" w14:textId="48C92768" w:rsidR="0041477E" w:rsidRDefault="0041477E" w:rsidP="00D6525E">
            <w:pPr>
              <w:spacing w:after="120"/>
              <w:ind w:right="600"/>
              <w:jc w:val="right"/>
              <w:rPr>
                <w:ins w:id="819" w:author="Autor"/>
              </w:rPr>
            </w:pPr>
            <w:ins w:id="820" w:author="Autor">
              <w:r w:rsidRPr="00D6525E">
                <w:rPr>
                  <w:b/>
                </w:rPr>
                <w:t>3</w:t>
              </w:r>
              <w:r w:rsidR="005D6ECD">
                <w:rPr>
                  <w:b/>
                </w:rPr>
                <w:t>,</w:t>
              </w:r>
              <w:r w:rsidRPr="00D6525E">
                <w:rPr>
                  <w:b/>
                </w:rPr>
                <w:t>8 mld. Kč</w:t>
              </w:r>
              <w:r>
                <w:br/>
              </w:r>
              <w:r w:rsidRPr="009A75CA">
                <w:t>2,2 mld. Kč</w:t>
              </w:r>
              <w:r>
                <w:br/>
                <w:t>1,6 mld. Kč</w:t>
              </w:r>
            </w:ins>
          </w:p>
        </w:tc>
        <w:tc>
          <w:tcPr>
            <w:tcW w:w="2403" w:type="dxa"/>
          </w:tcPr>
          <w:p w14:paraId="5A591A58" w14:textId="4D7C0C45" w:rsidR="0041477E" w:rsidRPr="00D6525E" w:rsidRDefault="0041477E" w:rsidP="00D6525E">
            <w:pPr>
              <w:spacing w:after="120"/>
              <w:ind w:right="594"/>
              <w:jc w:val="right"/>
              <w:rPr>
                <w:ins w:id="821" w:author="Autor"/>
                <w:b/>
              </w:rPr>
            </w:pPr>
            <w:ins w:id="822" w:author="Autor">
              <w:r w:rsidRPr="00D6525E">
                <w:rPr>
                  <w:b/>
                </w:rPr>
                <w:t>2</w:t>
              </w:r>
              <w:r w:rsidR="005D6ECD">
                <w:rPr>
                  <w:b/>
                </w:rPr>
                <w:t>,</w:t>
              </w:r>
              <w:r w:rsidRPr="00D6525E">
                <w:rPr>
                  <w:b/>
                </w:rPr>
                <w:t>9 mld. Kč</w:t>
              </w:r>
            </w:ins>
          </w:p>
        </w:tc>
      </w:tr>
      <w:tr w:rsidR="0041477E" w14:paraId="471B5776" w14:textId="77777777" w:rsidTr="005D6ECD">
        <w:trPr>
          <w:ins w:id="823" w:author="Autor"/>
        </w:trPr>
        <w:tc>
          <w:tcPr>
            <w:tcW w:w="4673" w:type="dxa"/>
          </w:tcPr>
          <w:p w14:paraId="712F6E13" w14:textId="70676784" w:rsidR="0041477E" w:rsidRDefault="0041477E" w:rsidP="00AB7610">
            <w:pPr>
              <w:spacing w:after="120"/>
              <w:rPr>
                <w:ins w:id="824" w:author="Autor"/>
              </w:rPr>
            </w:pPr>
            <w:ins w:id="825" w:author="Autor">
              <w:r w:rsidRPr="00193012">
                <w:t xml:space="preserve">na </w:t>
              </w:r>
              <w:r w:rsidRPr="009A75CA">
                <w:t xml:space="preserve">zajištění konektivity </w:t>
              </w:r>
              <w:r w:rsidRPr="00193012">
                <w:t>všech adresních míst v</w:t>
              </w:r>
              <w:r w:rsidR="00EB3FD4">
                <w:t> </w:t>
              </w:r>
              <w:r w:rsidRPr="00193012">
                <w:t>ČR</w:t>
              </w:r>
            </w:ins>
          </w:p>
        </w:tc>
        <w:tc>
          <w:tcPr>
            <w:tcW w:w="2552" w:type="dxa"/>
          </w:tcPr>
          <w:p w14:paraId="439EB149" w14:textId="77777777" w:rsidR="0041477E" w:rsidRPr="00D6525E" w:rsidRDefault="0041477E" w:rsidP="00D6525E">
            <w:pPr>
              <w:spacing w:after="120"/>
              <w:ind w:right="600"/>
              <w:jc w:val="right"/>
              <w:rPr>
                <w:ins w:id="826" w:author="Autor"/>
                <w:b/>
              </w:rPr>
            </w:pPr>
            <w:ins w:id="827" w:author="Autor">
              <w:r w:rsidRPr="00D6525E">
                <w:rPr>
                  <w:b/>
                </w:rPr>
                <w:t>11,5 mld. Kč</w:t>
              </w:r>
            </w:ins>
          </w:p>
        </w:tc>
        <w:tc>
          <w:tcPr>
            <w:tcW w:w="2403" w:type="dxa"/>
          </w:tcPr>
          <w:p w14:paraId="3A040407" w14:textId="0E267F7C" w:rsidR="0041477E" w:rsidRPr="00D6525E" w:rsidRDefault="0041477E" w:rsidP="00D6525E">
            <w:pPr>
              <w:spacing w:after="120"/>
              <w:ind w:right="594"/>
              <w:jc w:val="right"/>
              <w:rPr>
                <w:ins w:id="828" w:author="Autor"/>
                <w:b/>
              </w:rPr>
            </w:pPr>
            <w:ins w:id="829" w:author="Autor">
              <w:r w:rsidRPr="00D6525E">
                <w:rPr>
                  <w:b/>
                </w:rPr>
                <w:t>8</w:t>
              </w:r>
              <w:r w:rsidR="005D6ECD">
                <w:rPr>
                  <w:b/>
                </w:rPr>
                <w:t>,</w:t>
              </w:r>
              <w:r w:rsidRPr="00D6525E">
                <w:rPr>
                  <w:b/>
                </w:rPr>
                <w:t>6 mld. Kč</w:t>
              </w:r>
            </w:ins>
          </w:p>
        </w:tc>
      </w:tr>
    </w:tbl>
    <w:p w14:paraId="7EF71850" w14:textId="77777777" w:rsidR="0041477E" w:rsidRDefault="0041477E" w:rsidP="0041477E">
      <w:pPr>
        <w:spacing w:after="120"/>
        <w:rPr>
          <w:ins w:id="830" w:author="Autor"/>
        </w:rPr>
      </w:pPr>
    </w:p>
    <w:p w14:paraId="690A053B" w14:textId="06139306" w:rsidR="000F13B1" w:rsidRDefault="00D22271" w:rsidP="00D22271">
      <w:pPr>
        <w:spacing w:after="120"/>
      </w:pPr>
      <w:r>
        <w:t xml:space="preserve">je </w:t>
      </w:r>
      <w:r w:rsidRPr="00D22271">
        <w:rPr>
          <w:b/>
          <w:bCs/>
        </w:rPr>
        <w:t xml:space="preserve">reálná investiční mezera celkem </w:t>
      </w:r>
      <w:del w:id="831" w:author="Autor">
        <w:r w:rsidRPr="00D22271">
          <w:rPr>
            <w:b/>
            <w:bCs/>
          </w:rPr>
          <w:delText>13,7</w:delText>
        </w:r>
      </w:del>
      <w:ins w:id="832" w:author="Autor">
        <w:r w:rsidR="00D6525E">
          <w:rPr>
            <w:b/>
            <w:bCs/>
          </w:rPr>
          <w:t>15,3</w:t>
        </w:r>
      </w:ins>
      <w:r w:rsidRPr="00D22271">
        <w:rPr>
          <w:b/>
          <w:bCs/>
        </w:rPr>
        <w:t xml:space="preserve"> mld. Kč.</w:t>
      </w:r>
      <w:r w:rsidRPr="009E7260" w:rsidDel="00325282">
        <w:t xml:space="preserve"> </w:t>
      </w:r>
      <w:r w:rsidRPr="009E7260">
        <w:t>P</w:t>
      </w:r>
      <w:r>
        <w:t>okud bychom vycházeli z</w:t>
      </w:r>
      <w:r w:rsidR="00EB3FD4">
        <w:t> </w:t>
      </w:r>
      <w:r>
        <w:t xml:space="preserve">této částky celkových způsobilých výdajů (CZV) </w:t>
      </w:r>
      <w:del w:id="833" w:author="Autor">
        <w:r>
          <w:delText>13,7</w:delText>
        </w:r>
      </w:del>
      <w:ins w:id="834" w:author="Autor">
        <w:r w:rsidR="00D6525E">
          <w:t>15,3</w:t>
        </w:r>
      </w:ins>
      <w:r>
        <w:t xml:space="preserve"> mld. Kč a</w:t>
      </w:r>
      <w:del w:id="835" w:author="Autor">
        <w:r>
          <w:delText xml:space="preserve"> </w:delText>
        </w:r>
      </w:del>
      <w:ins w:id="836" w:author="Autor">
        <w:r w:rsidR="00EB3FD4">
          <w:t> </w:t>
        </w:r>
      </w:ins>
      <w:r>
        <w:t>uvažovali průměrnou míru podpory 75</w:t>
      </w:r>
      <w:r w:rsidR="001D1FE2">
        <w:t xml:space="preserve"> </w:t>
      </w:r>
      <w:del w:id="837" w:author="Autor">
        <w:r>
          <w:delText>%</w:delText>
        </w:r>
      </w:del>
      <w:ins w:id="838" w:author="Autor">
        <w:r>
          <w:t>%</w:t>
        </w:r>
        <w:r w:rsidR="00513074">
          <w:t>,</w:t>
        </w:r>
      </w:ins>
      <w:r>
        <w:t xml:space="preserve"> potom p</w:t>
      </w:r>
      <w:r w:rsidRPr="009E7260">
        <w:t xml:space="preserve">ři přepočtu prostřednictvím </w:t>
      </w:r>
      <w:r>
        <w:t xml:space="preserve">této průměrné </w:t>
      </w:r>
      <w:r w:rsidRPr="009E7260">
        <w:t>míry podpory 75 % způsobilých nákladů, bude potřeba na t</w:t>
      </w:r>
      <w:r>
        <w:t>y</w:t>
      </w:r>
      <w:r w:rsidRPr="009E7260">
        <w:t>to aktivit</w:t>
      </w:r>
      <w:r>
        <w:t>y</w:t>
      </w:r>
      <w:r w:rsidRPr="009E7260">
        <w:t xml:space="preserve"> dotační podpora</w:t>
      </w:r>
      <w:r>
        <w:t xml:space="preserve"> z</w:t>
      </w:r>
      <w:r w:rsidR="00EB3FD4">
        <w:t> </w:t>
      </w:r>
      <w:r>
        <w:t>veřejných zdrojů</w:t>
      </w:r>
      <w:r w:rsidRPr="009E7260">
        <w:t xml:space="preserve"> ve výši</w:t>
      </w:r>
      <w:r>
        <w:t xml:space="preserve"> cca</w:t>
      </w:r>
      <w:r w:rsidRPr="009E7260">
        <w:t xml:space="preserve"> </w:t>
      </w:r>
      <w:del w:id="839" w:author="Autor">
        <w:r w:rsidRPr="00D22271">
          <w:rPr>
            <w:b/>
          </w:rPr>
          <w:delText>10,3</w:delText>
        </w:r>
      </w:del>
      <w:ins w:id="840" w:author="Autor">
        <w:r w:rsidR="00D6525E">
          <w:rPr>
            <w:b/>
          </w:rPr>
          <w:t>11,5</w:t>
        </w:r>
      </w:ins>
      <w:r w:rsidRPr="00D22271">
        <w:rPr>
          <w:b/>
        </w:rPr>
        <w:t xml:space="preserve"> mld. CZK</w:t>
      </w:r>
      <w:r w:rsidRPr="00D22271">
        <w:rPr>
          <w:bCs/>
        </w:rPr>
        <w:t>. Ve skutečnosti se však míra podpory bude lišit podle zdroje financování, kategorie regionu a</w:t>
      </w:r>
      <w:del w:id="841" w:author="Autor">
        <w:r w:rsidRPr="00D22271">
          <w:rPr>
            <w:bCs/>
          </w:rPr>
          <w:delText xml:space="preserve"> </w:delText>
        </w:r>
      </w:del>
      <w:ins w:id="842" w:author="Autor">
        <w:r w:rsidR="00EB3FD4">
          <w:rPr>
            <w:bCs/>
          </w:rPr>
          <w:t> </w:t>
        </w:r>
      </w:ins>
      <w:r w:rsidRPr="00D22271">
        <w:rPr>
          <w:bCs/>
        </w:rPr>
        <w:t xml:space="preserve">dalších parametrů, jak naznačuje </w:t>
      </w:r>
      <w:del w:id="843" w:author="Autor">
        <w:r w:rsidRPr="00D22271">
          <w:rPr>
            <w:bCs/>
          </w:rPr>
          <w:delText>kapitola</w:delText>
        </w:r>
      </w:del>
      <w:ins w:id="844" w:author="Autor">
        <w:r w:rsidRPr="008A38A4">
          <w:rPr>
            <w:bCs/>
          </w:rPr>
          <w:t>kap</w:t>
        </w:r>
        <w:r w:rsidR="008A38A4" w:rsidRPr="008A38A4">
          <w:rPr>
            <w:bCs/>
          </w:rPr>
          <w:t>.</w:t>
        </w:r>
      </w:ins>
      <w:r w:rsidRPr="00D22271">
        <w:rPr>
          <w:bCs/>
        </w:rPr>
        <w:t xml:space="preserve"> </w:t>
      </w:r>
      <w:r w:rsidRPr="00D22271">
        <w:rPr>
          <w:bCs/>
        </w:rPr>
        <w:fldChar w:fldCharType="begin"/>
      </w:r>
      <w:r w:rsidRPr="00D22271">
        <w:rPr>
          <w:bCs/>
        </w:rPr>
        <w:instrText xml:space="preserve"> REF _Ref55230232 \r \h </w:instrText>
      </w:r>
      <w:r w:rsidRPr="00D22271">
        <w:rPr>
          <w:bCs/>
        </w:rPr>
      </w:r>
      <w:r w:rsidRPr="00D22271">
        <w:rPr>
          <w:bCs/>
        </w:rPr>
        <w:fldChar w:fldCharType="separate"/>
      </w:r>
      <w:r w:rsidRPr="00D22271">
        <w:rPr>
          <w:bCs/>
        </w:rPr>
        <w:t>6.5</w:t>
      </w:r>
      <w:r w:rsidRPr="00D22271">
        <w:rPr>
          <w:bCs/>
        </w:rPr>
        <w:fldChar w:fldCharType="end"/>
      </w:r>
      <w:r w:rsidRPr="00D22271">
        <w:rPr>
          <w:bCs/>
        </w:rPr>
        <w:t>.</w:t>
      </w:r>
      <w:ins w:id="845" w:author="Autor">
        <w:r w:rsidR="00D6525E">
          <w:rPr>
            <w:bCs/>
          </w:rPr>
          <w:t xml:space="preserve"> </w:t>
        </w:r>
        <w:r w:rsidR="00D6525E" w:rsidRPr="00D6525E">
          <w:rPr>
            <w:bCs/>
          </w:rPr>
          <w:t>Rovněž v</w:t>
        </w:r>
        <w:r w:rsidR="00EB3FD4">
          <w:rPr>
            <w:bCs/>
          </w:rPr>
          <w:t> </w:t>
        </w:r>
        <w:r w:rsidR="00D6525E" w:rsidRPr="00D6525E">
          <w:rPr>
            <w:bCs/>
          </w:rPr>
          <w:t>některých výzvách může být zavedena soutěž na míru podpory tak, že žádosti, které budou požadovat nižší míru podpory, budou zvýhodněny.</w:t>
        </w:r>
      </w:ins>
    </w:p>
    <w:p w14:paraId="4B27CA00" w14:textId="37FBF44B" w:rsidR="00D4713E" w:rsidRDefault="00D4713E" w:rsidP="00D4713E">
      <w:r>
        <w:t xml:space="preserve">Při </w:t>
      </w:r>
      <w:r w:rsidRPr="007F01D2">
        <w:t xml:space="preserve">řešení </w:t>
      </w:r>
      <w:del w:id="846" w:author="Autor">
        <w:r>
          <w:delText>vysokorychlostní</w:delText>
        </w:r>
        <w:r w:rsidR="00014D81">
          <w:delText>ho</w:delText>
        </w:r>
      </w:del>
      <w:ins w:id="847" w:author="Autor">
        <w:r>
          <w:t>vysoko</w:t>
        </w:r>
        <w:r w:rsidR="00556012">
          <w:t>rychlostní</w:t>
        </w:r>
      </w:ins>
      <w:r w:rsidR="00014D81">
        <w:t xml:space="preserve"> </w:t>
      </w:r>
      <w:r w:rsidR="00913EE5">
        <w:t>připojení</w:t>
      </w:r>
      <w:r>
        <w:t xml:space="preserve"> </w:t>
      </w:r>
      <w:r w:rsidR="00913EE5">
        <w:t xml:space="preserve">je nezbytné zmínit </w:t>
      </w:r>
      <w:r>
        <w:t>existují</w:t>
      </w:r>
      <w:r w:rsidR="00913EE5">
        <w:t>cí</w:t>
      </w:r>
      <w:r>
        <w:t xml:space="preserve"> následující negativní faktory, přičemž jejich vliv na absorpční kapacitu lze ohodnotit jen expertním odhadem:</w:t>
      </w:r>
    </w:p>
    <w:p w14:paraId="507D3D90" w14:textId="0922D8D3" w:rsidR="00D4713E" w:rsidRPr="00714501" w:rsidRDefault="00D4713E" w:rsidP="00D4713E">
      <w:pPr>
        <w:pStyle w:val="Odstavecseseznamem"/>
        <w:numPr>
          <w:ilvl w:val="0"/>
          <w:numId w:val="31"/>
        </w:numPr>
      </w:pPr>
      <w:del w:id="848" w:author="Autor">
        <w:r w:rsidRPr="00714501">
          <w:delText>Česká republika</w:delText>
        </w:r>
      </w:del>
      <w:ins w:id="849" w:author="Autor">
        <w:r w:rsidR="00560971">
          <w:t>ČR</w:t>
        </w:r>
      </w:ins>
      <w:r w:rsidRPr="00714501">
        <w:t xml:space="preserve"> je charakteristická velkým počtem malých obcí – z</w:t>
      </w:r>
      <w:r w:rsidR="00EB3FD4">
        <w:t> </w:t>
      </w:r>
      <w:r w:rsidRPr="00714501">
        <w:t>celkového počtu cca 6 300 obcí je téměř 96 % obcí s</w:t>
      </w:r>
      <w:r w:rsidR="00EB3FD4">
        <w:t> </w:t>
      </w:r>
      <w:r w:rsidRPr="00714501">
        <w:t xml:space="preserve">počtem obyvatel do </w:t>
      </w:r>
      <w:del w:id="850" w:author="Autor">
        <w:r w:rsidRPr="00714501">
          <w:delText>5000</w:delText>
        </w:r>
      </w:del>
      <w:ins w:id="851" w:author="Autor">
        <w:r w:rsidRPr="00714501">
          <w:t>5</w:t>
        </w:r>
        <w:r w:rsidR="00661AD9">
          <w:t> </w:t>
        </w:r>
        <w:r w:rsidRPr="00714501">
          <w:t>000</w:t>
        </w:r>
      </w:ins>
      <w:r w:rsidRPr="00714501">
        <w:t>. Přitom obcí s</w:t>
      </w:r>
      <w:r w:rsidR="00EB3FD4">
        <w:t> </w:t>
      </w:r>
      <w:r w:rsidRPr="00714501">
        <w:t>počtem obyvatel do 500 je z</w:t>
      </w:r>
      <w:r w:rsidR="00EB3FD4">
        <w:t> </w:t>
      </w:r>
      <w:r w:rsidRPr="00714501">
        <w:t>celkového počtu obcí více jak 55 %. Tato skutečnost do značné míry ovlivňuje chování investorů, neboť velké množství malých sídel roztroušených po krajině je z</w:t>
      </w:r>
      <w:r w:rsidR="00EB3FD4">
        <w:t> </w:t>
      </w:r>
      <w:r w:rsidRPr="00714501">
        <w:t xml:space="preserve">hlediska budování liniových staveb velmi náročné. </w:t>
      </w:r>
      <w:r w:rsidRPr="00714501">
        <w:br/>
        <w:t>Kromě toho v</w:t>
      </w:r>
      <w:r w:rsidR="00EB3FD4">
        <w:t> </w:t>
      </w:r>
      <w:r w:rsidRPr="00714501">
        <w:t>České republice existují obce (jejich počet je v</w:t>
      </w:r>
      <w:r w:rsidR="00EB3FD4">
        <w:t> </w:t>
      </w:r>
      <w:r w:rsidRPr="00714501">
        <w:t>řádu jednotek procent), kdy ani při investování se 100 % dotací (tj. při nulové participaci soukromých finančních prostředků) výnosy z</w:t>
      </w:r>
      <w:r w:rsidR="00EB3FD4">
        <w:t> </w:t>
      </w:r>
      <w:r w:rsidRPr="00714501">
        <w:t>provozu nikdy nedokážou generovat dostatek zdrojů na krytí provozních nákladů. Pro takovéto obce bude nezbytné vytvořit speciální režim, např. pomocí mobilního připojení v</w:t>
      </w:r>
      <w:r w:rsidR="00EB3FD4">
        <w:t> </w:t>
      </w:r>
      <w:r w:rsidRPr="00714501">
        <w:t>pevném místě nebo prostřednictvím jiného bezdrátového připojení, které bude schopno poskytovat za obvyklých podmínek v</w:t>
      </w:r>
      <w:r w:rsidR="00EB3FD4">
        <w:t> </w:t>
      </w:r>
      <w:r w:rsidRPr="00714501">
        <w:t>době špičky služby koncovým zákazníkům v</w:t>
      </w:r>
      <w:r w:rsidR="00EB3FD4">
        <w:t> </w:t>
      </w:r>
      <w:r w:rsidRPr="00714501">
        <w:t>kvalitě služby odpovídající prahovým výkonnostním parametrům sítí VHCN.</w:t>
      </w:r>
      <w:bookmarkStart w:id="852" w:name="_Hlk54035711"/>
    </w:p>
    <w:bookmarkEnd w:id="852"/>
    <w:p w14:paraId="6FAF95CD" w14:textId="0366EE8D" w:rsidR="00D4713E" w:rsidRPr="00714501" w:rsidRDefault="00D4713E" w:rsidP="00AA7BBE">
      <w:pPr>
        <w:pStyle w:val="Odstavecseseznamem"/>
      </w:pPr>
      <w:r w:rsidRPr="00714501">
        <w:t>Zákazníkům častokrát vyhovuje připojení k</w:t>
      </w:r>
      <w:r w:rsidR="00EB3FD4">
        <w:t> </w:t>
      </w:r>
      <w:r w:rsidRPr="00714501">
        <w:t>internetu s</w:t>
      </w:r>
      <w:r w:rsidR="00EB3FD4">
        <w:t> </w:t>
      </w:r>
      <w:r w:rsidRPr="00714501">
        <w:t>nižší přenosovou rychlostí, i</w:t>
      </w:r>
      <w:r w:rsidR="00EB3FD4">
        <w:t> </w:t>
      </w:r>
      <w:r w:rsidRPr="00714501">
        <w:t xml:space="preserve">když na jejich adresním místě je dostupné </w:t>
      </w:r>
      <w:r w:rsidR="00D6525E">
        <w:t>vysoko</w:t>
      </w:r>
      <w:r w:rsidR="00556012">
        <w:t>rychlostní</w:t>
      </w:r>
      <w:r w:rsidR="00D6525E">
        <w:t xml:space="preserve"> </w:t>
      </w:r>
      <w:r w:rsidRPr="00714501">
        <w:t>připojení. Důvodem je často přesvědčení zákazníka, že mu stávající rychlost postačuje. Tento problém lze (v omezené míře) řešit prostřednictvím účinnějších marketinkových a</w:t>
      </w:r>
      <w:r w:rsidR="00EB3FD4">
        <w:t> </w:t>
      </w:r>
      <w:r w:rsidRPr="00714501">
        <w:t>reklamních nástrojů</w:t>
      </w:r>
      <w:ins w:id="853" w:author="Autor">
        <w:r w:rsidR="00AA7BBE" w:rsidRPr="00AA7BBE">
          <w:t xml:space="preserve">, ale </w:t>
        </w:r>
        <w:r w:rsidR="00ED6542">
          <w:t>lze předpokládat</w:t>
        </w:r>
        <w:r w:rsidR="005018E1">
          <w:t>, že</w:t>
        </w:r>
        <w:r w:rsidR="00ED6542" w:rsidRPr="00AA7BBE">
          <w:t xml:space="preserve"> </w:t>
        </w:r>
        <w:r w:rsidR="00AA7BBE" w:rsidRPr="00AA7BBE">
          <w:t>lépe ho bude redukovat až širší nabídka užitečných digitálních služeb s</w:t>
        </w:r>
        <w:r w:rsidR="00EB3FD4">
          <w:t> </w:t>
        </w:r>
        <w:r w:rsidR="00AA7BBE" w:rsidRPr="00AA7BBE">
          <w:t>vyšším</w:t>
        </w:r>
        <w:r w:rsidR="00661AD9">
          <w:t>i</w:t>
        </w:r>
        <w:r w:rsidR="00AA7BBE" w:rsidRPr="00AA7BBE">
          <w:t xml:space="preserve"> nároky na rychlost a</w:t>
        </w:r>
        <w:r w:rsidR="00EB3FD4">
          <w:t> </w:t>
        </w:r>
        <w:r w:rsidR="00AA7BBE" w:rsidRPr="00AA7BBE">
          <w:t>kvalitu přenosu, i</w:t>
        </w:r>
        <w:r w:rsidR="00EB3FD4">
          <w:t> </w:t>
        </w:r>
        <w:r w:rsidR="00AA7BBE" w:rsidRPr="00AA7BBE">
          <w:t>když je nutné uvážit ekonomické důvody pro takový přístup současných zákazníků</w:t>
        </w:r>
      </w:ins>
      <w:r w:rsidR="00AA7BBE" w:rsidRPr="00AA7BBE">
        <w:t>.</w:t>
      </w:r>
    </w:p>
    <w:p w14:paraId="5ED250E8" w14:textId="229CD171" w:rsidR="00183085" w:rsidRDefault="002A53A2" w:rsidP="00183085">
      <w:pPr>
        <w:spacing w:after="120"/>
      </w:pPr>
      <w:r>
        <w:t>V</w:t>
      </w:r>
      <w:r w:rsidRPr="002A53A2">
        <w:t xml:space="preserve">ýše </w:t>
      </w:r>
      <w:r>
        <w:t xml:space="preserve">uvedená </w:t>
      </w:r>
      <w:r w:rsidRPr="002A53A2">
        <w:t xml:space="preserve">investiční mezera </w:t>
      </w:r>
      <w:r>
        <w:t>byla kalkulována</w:t>
      </w:r>
      <w:r w:rsidRPr="002A53A2">
        <w:t xml:space="preserve"> </w:t>
      </w:r>
      <w:r w:rsidR="00183085">
        <w:t>na základě komplexní analýzy</w:t>
      </w:r>
      <w:r w:rsidR="00183085" w:rsidRPr="00F21C36">
        <w:t xml:space="preserve"> stavu rozvoje </w:t>
      </w:r>
      <w:del w:id="854" w:author="Autor">
        <w:r w:rsidR="00183085">
          <w:delText>vysokorychlostních</w:delText>
        </w:r>
      </w:del>
      <w:ins w:id="855" w:author="Autor">
        <w:r w:rsidR="00183085">
          <w:t>vysoko</w:t>
        </w:r>
        <w:r w:rsidR="007B12B5" w:rsidRPr="00C3126C">
          <w:t>kapacitní</w:t>
        </w:r>
        <w:r w:rsidR="00183085">
          <w:t>ch</w:t>
        </w:r>
      </w:ins>
      <w:r w:rsidR="00183085">
        <w:t xml:space="preserve"> </w:t>
      </w:r>
      <w:r w:rsidR="00183085" w:rsidRPr="00F21C36">
        <w:t>sítí v</w:t>
      </w:r>
      <w:r w:rsidR="00EB3FD4">
        <w:t> </w:t>
      </w:r>
      <w:r w:rsidR="00183085" w:rsidRPr="00F21C36">
        <w:t>ČR pro zajištění přístupu k</w:t>
      </w:r>
      <w:r w:rsidR="00EB3FD4">
        <w:t> </w:t>
      </w:r>
      <w:r w:rsidR="00183085" w:rsidRPr="00F21C36">
        <w:t>internetu dostupném v</w:t>
      </w:r>
      <w:r w:rsidR="00EB3FD4">
        <w:t> </w:t>
      </w:r>
      <w:r w:rsidR="00183085" w:rsidRPr="00F21C36">
        <w:t>pevném místě</w:t>
      </w:r>
      <w:r w:rsidR="00183085">
        <w:rPr>
          <w:rStyle w:val="Znakapoznpodarou"/>
        </w:rPr>
        <w:footnoteReference w:id="35"/>
      </w:r>
      <w:r w:rsidR="00183085">
        <w:t xml:space="preserve">. To znamená, že kalkulace vycházela </w:t>
      </w:r>
      <w:del w:id="856" w:author="Autor">
        <w:r w:rsidR="00183085">
          <w:delText>ze</w:delText>
        </w:r>
      </w:del>
      <w:ins w:id="857" w:author="Autor">
        <w:r w:rsidR="00B80798">
          <w:t>z</w:t>
        </w:r>
        <w:r w:rsidR="00EB3FD4">
          <w:t> </w:t>
        </w:r>
        <w:r w:rsidR="00B80798">
          <w:t>vymezení</w:t>
        </w:r>
      </w:ins>
      <w:r w:rsidR="00B80798">
        <w:t xml:space="preserve"> </w:t>
      </w:r>
      <w:r w:rsidR="00183085">
        <w:t xml:space="preserve">sítí nové generace, přičemž do kalkulace byly zařazeny </w:t>
      </w:r>
      <w:del w:id="858" w:author="Autor">
        <w:r w:rsidR="00183085">
          <w:delText>taky</w:delText>
        </w:r>
      </w:del>
      <w:ins w:id="859" w:author="Autor">
        <w:r w:rsidR="00B80798">
          <w:t>rovněž</w:t>
        </w:r>
      </w:ins>
      <w:r w:rsidR="00B80798">
        <w:t xml:space="preserve"> </w:t>
      </w:r>
      <w:r w:rsidR="00183085">
        <w:t>sítě</w:t>
      </w:r>
      <w:r w:rsidR="00D947FD">
        <w:t xml:space="preserve"> elektronických komunikací, které svojí konstrukcí a</w:t>
      </w:r>
      <w:del w:id="860" w:author="Autor">
        <w:r w:rsidR="00D947FD">
          <w:delText xml:space="preserve"> </w:delText>
        </w:r>
      </w:del>
      <w:ins w:id="861" w:author="Autor">
        <w:r w:rsidR="00EB3FD4">
          <w:t> </w:t>
        </w:r>
      </w:ins>
      <w:r w:rsidR="00D947FD">
        <w:t>rychlostí směrem k</w:t>
      </w:r>
      <w:r w:rsidR="00EB3FD4">
        <w:t> </w:t>
      </w:r>
      <w:r w:rsidR="00D947FD">
        <w:t xml:space="preserve">zákazníkovi jsou stejné jako sítě VHCN. Podle expertního odhadu chybovost provedené kalkulace nepřevýší 10-12 % </w:t>
      </w:r>
      <w:del w:id="862" w:author="Autor">
        <w:r w:rsidR="00D947FD">
          <w:delText>skuteční</w:delText>
        </w:r>
      </w:del>
      <w:ins w:id="863" w:author="Autor">
        <w:r w:rsidR="00D947FD">
          <w:t>skutečn</w:t>
        </w:r>
        <w:r w:rsidR="0086632A">
          <w:t>é</w:t>
        </w:r>
      </w:ins>
      <w:r w:rsidR="00D947FD">
        <w:t xml:space="preserve"> situace, poněvadž v</w:t>
      </w:r>
      <w:r w:rsidR="00EB3FD4">
        <w:t> </w:t>
      </w:r>
      <w:r w:rsidR="00D947FD">
        <w:t xml:space="preserve">kalkulaci nebyl zohledněn vliv způsobený ochranou soukromých investic, který lze </w:t>
      </w:r>
      <w:ins w:id="864" w:author="Autor">
        <w:r w:rsidR="00C50FA8">
          <w:t xml:space="preserve">podrobněji </w:t>
        </w:r>
      </w:ins>
      <w:r w:rsidR="000C718E">
        <w:t>vymezit</w:t>
      </w:r>
      <w:r w:rsidR="00851593">
        <w:t xml:space="preserve"> až</w:t>
      </w:r>
      <w:r w:rsidR="000C718E">
        <w:t xml:space="preserve"> po </w:t>
      </w:r>
      <w:del w:id="865" w:author="Autor">
        <w:r w:rsidR="000C718E">
          <w:delText>novele platných dispozic</w:delText>
        </w:r>
      </w:del>
      <w:ins w:id="866" w:author="Autor">
        <w:r w:rsidR="00A500E7">
          <w:t>aktualizaci pokynů</w:t>
        </w:r>
      </w:ins>
      <w:r w:rsidR="000C718E">
        <w:t xml:space="preserve"> EK</w:t>
      </w:r>
      <w:r w:rsidR="000C718E" w:rsidRPr="000C718E">
        <w:t xml:space="preserve"> </w:t>
      </w:r>
      <w:r w:rsidR="000C718E">
        <w:t>(</w:t>
      </w:r>
      <w:r w:rsidR="000C718E" w:rsidRPr="000C718E">
        <w:t>Guide to High-speed Broadband Investment</w:t>
      </w:r>
      <w:r w:rsidR="000C718E">
        <w:t>).</w:t>
      </w:r>
    </w:p>
    <w:p w14:paraId="08279832" w14:textId="77777777" w:rsidR="00183085" w:rsidRDefault="00183085" w:rsidP="000F13B1">
      <w:pPr>
        <w:spacing w:after="120"/>
      </w:pPr>
    </w:p>
    <w:p w14:paraId="493FAA61" w14:textId="2EE589FE" w:rsidR="00DF0BF1" w:rsidRPr="008D455A" w:rsidRDefault="00C935DA" w:rsidP="00A736FF">
      <w:pPr>
        <w:pStyle w:val="Nadpis2"/>
        <w:rPr>
          <w:ins w:id="867" w:author="Autor"/>
        </w:rPr>
      </w:pPr>
      <w:bookmarkStart w:id="868" w:name="_Toc47971775"/>
      <w:bookmarkStart w:id="869" w:name="_Toc62479143"/>
      <w:ins w:id="870" w:author="Autor">
        <w:r>
          <w:t>O</w:t>
        </w:r>
        <w:r w:rsidR="00087428" w:rsidRPr="008D455A">
          <w:t>patření</w:t>
        </w:r>
        <w:r w:rsidR="00DF0BF1" w:rsidRPr="008D455A">
          <w:t xml:space="preserve"> na straně nabídky</w:t>
        </w:r>
        <w:bookmarkEnd w:id="868"/>
        <w:bookmarkEnd w:id="869"/>
      </w:ins>
    </w:p>
    <w:p w14:paraId="5EF2802F" w14:textId="751B9C43" w:rsidR="0082336A" w:rsidRPr="002871C1" w:rsidRDefault="0082336A" w:rsidP="002871C1">
      <w:pPr>
        <w:rPr>
          <w:b/>
          <w:color w:val="4D4D4D"/>
          <w:u w:val="single"/>
          <w:rPrChange w:id="871" w:author="Autor">
            <w:rPr/>
          </w:rPrChange>
        </w:rPr>
        <w:pPrChange w:id="872" w:author="Autor">
          <w:pPr>
            <w:pStyle w:val="Nadpis2"/>
          </w:pPr>
        </w:pPrChange>
      </w:pPr>
      <w:bookmarkStart w:id="873" w:name="_Toc55795980"/>
      <w:r w:rsidRPr="002871C1">
        <w:rPr>
          <w:b/>
          <w:color w:val="4D4D4D"/>
          <w:u w:val="single"/>
          <w:rPrChange w:id="874" w:author="Autor">
            <w:rPr/>
          </w:rPrChange>
        </w:rPr>
        <w:t>Vymezení území pro veřejnou podporu</w:t>
      </w:r>
      <w:del w:id="875" w:author="Autor">
        <w:r w:rsidR="00087428" w:rsidRPr="008D455A">
          <w:delText xml:space="preserve"> – opatření</w:delText>
        </w:r>
        <w:r w:rsidR="00DF0BF1" w:rsidRPr="008D455A">
          <w:delText xml:space="preserve"> na straně nabídky</w:delText>
        </w:r>
      </w:del>
      <w:bookmarkEnd w:id="873"/>
    </w:p>
    <w:p w14:paraId="2A7820CF" w14:textId="78CAC3B4" w:rsidR="00DF0BF1" w:rsidRPr="006C29E0" w:rsidRDefault="00DF0BF1" w:rsidP="00DF0BF1">
      <w:pPr>
        <w:rPr>
          <w:rFonts w:cs="Calibri"/>
        </w:rPr>
      </w:pPr>
      <w:r w:rsidRPr="002304D9">
        <w:rPr>
          <w:rFonts w:cs="Calibri"/>
          <w:color w:val="4D4D4D"/>
        </w:rPr>
        <w:t>P</w:t>
      </w:r>
      <w:r w:rsidRPr="006C29E0">
        <w:rPr>
          <w:rFonts w:cs="Calibri"/>
        </w:rPr>
        <w:t>odpora z</w:t>
      </w:r>
      <w:r w:rsidR="00EB3FD4">
        <w:rPr>
          <w:rFonts w:cs="Calibri"/>
        </w:rPr>
        <w:t> </w:t>
      </w:r>
      <w:r w:rsidRPr="006C29E0">
        <w:rPr>
          <w:rFonts w:cs="Calibri"/>
        </w:rPr>
        <w:t>veřejných zdrojů bude smě</w:t>
      </w:r>
      <w:r w:rsidR="0019265D">
        <w:rPr>
          <w:rFonts w:cs="Calibri"/>
        </w:rPr>
        <w:t>r</w:t>
      </w:r>
      <w:r w:rsidRPr="006C29E0">
        <w:rPr>
          <w:rFonts w:cs="Calibri"/>
        </w:rPr>
        <w:t>ována především do míst a</w:t>
      </w:r>
      <w:r w:rsidR="00EB3FD4">
        <w:rPr>
          <w:rFonts w:cs="Calibri"/>
        </w:rPr>
        <w:t> </w:t>
      </w:r>
      <w:r w:rsidRPr="006C29E0">
        <w:rPr>
          <w:rFonts w:cs="Calibri"/>
        </w:rPr>
        <w:t>lokalit, ve kterých stávající komerční modely budování sítí VHCN bez této podpory selhávají. Optimálním vymezením podporovaných míst a</w:t>
      </w:r>
      <w:r w:rsidR="00EB3FD4">
        <w:rPr>
          <w:rFonts w:cs="Calibri"/>
        </w:rPr>
        <w:t> </w:t>
      </w:r>
      <w:r w:rsidRPr="006C29E0">
        <w:rPr>
          <w:rFonts w:cs="Calibri"/>
        </w:rPr>
        <w:t>oblastí bude možné potlačit selhání komerčních modelů a</w:t>
      </w:r>
      <w:r w:rsidR="00EB3FD4">
        <w:rPr>
          <w:rFonts w:cs="Calibri"/>
        </w:rPr>
        <w:t> </w:t>
      </w:r>
      <w:r w:rsidRPr="006C29E0">
        <w:rPr>
          <w:rFonts w:cs="Calibri"/>
        </w:rPr>
        <w:t xml:space="preserve">bude možné zajistit vyšší dostupnost </w:t>
      </w:r>
      <w:del w:id="876" w:author="Autor">
        <w:r w:rsidRPr="006C29E0">
          <w:rPr>
            <w:rFonts w:cs="Calibri"/>
          </w:rPr>
          <w:delText>vysokorychlostního</w:delText>
        </w:r>
      </w:del>
      <w:ins w:id="877" w:author="Autor">
        <w:r w:rsidR="00C935DA" w:rsidRPr="00C935DA">
          <w:rPr>
            <w:rFonts w:cs="Calibri"/>
          </w:rPr>
          <w:t>vyso</w:t>
        </w:r>
        <w:r w:rsidR="00C935DA">
          <w:rPr>
            <w:rFonts w:cs="Calibri"/>
          </w:rPr>
          <w:t>ko</w:t>
        </w:r>
        <w:r w:rsidR="00556012">
          <w:rPr>
            <w:rFonts w:cs="Calibri"/>
          </w:rPr>
          <w:t>rychlostní</w:t>
        </w:r>
      </w:ins>
      <w:r w:rsidR="00C935DA">
        <w:rPr>
          <w:rFonts w:cs="Calibri"/>
        </w:rPr>
        <w:t xml:space="preserve"> </w:t>
      </w:r>
      <w:r w:rsidRPr="006C29E0">
        <w:rPr>
          <w:rFonts w:cs="Calibri"/>
        </w:rPr>
        <w:t>připojení v</w:t>
      </w:r>
      <w:r w:rsidR="00EB3FD4">
        <w:rPr>
          <w:rFonts w:cs="Calibri"/>
        </w:rPr>
        <w:t> </w:t>
      </w:r>
      <w:r w:rsidRPr="006C29E0">
        <w:rPr>
          <w:rFonts w:cs="Calibri"/>
        </w:rPr>
        <w:t>bílých místech</w:t>
      </w:r>
      <w:r w:rsidR="00376C43">
        <w:rPr>
          <w:rFonts w:cs="Calibri"/>
        </w:rPr>
        <w:t xml:space="preserve">, tedy adresních místech bez </w:t>
      </w:r>
      <w:r w:rsidR="00C935DA" w:rsidRPr="00C935DA">
        <w:rPr>
          <w:rFonts w:cs="Calibri"/>
        </w:rPr>
        <w:t>vyso</w:t>
      </w:r>
      <w:r w:rsidR="00C935DA">
        <w:rPr>
          <w:rFonts w:cs="Calibri"/>
        </w:rPr>
        <w:t>ko</w:t>
      </w:r>
      <w:r w:rsidR="00556012">
        <w:rPr>
          <w:rFonts w:cs="Calibri"/>
        </w:rPr>
        <w:t>rychlostního</w:t>
      </w:r>
      <w:r w:rsidR="00C935DA">
        <w:rPr>
          <w:rFonts w:cs="Calibri"/>
        </w:rPr>
        <w:t xml:space="preserve"> </w:t>
      </w:r>
      <w:r w:rsidR="00376C43">
        <w:rPr>
          <w:rFonts w:cs="Calibri"/>
        </w:rPr>
        <w:t>připojení</w:t>
      </w:r>
      <w:r w:rsidR="006020CE">
        <w:rPr>
          <w:rFonts w:cs="Calibri"/>
        </w:rPr>
        <w:t xml:space="preserve"> k</w:t>
      </w:r>
      <w:del w:id="878" w:author="Autor">
        <w:r w:rsidR="006020CE">
          <w:rPr>
            <w:rFonts w:cs="Calibri"/>
          </w:rPr>
          <w:delText xml:space="preserve"> </w:delText>
        </w:r>
      </w:del>
      <w:ins w:id="879" w:author="Autor">
        <w:r w:rsidR="00EB3FD4">
          <w:rPr>
            <w:rFonts w:cs="Calibri"/>
          </w:rPr>
          <w:t> </w:t>
        </w:r>
      </w:ins>
      <w:r w:rsidR="006020CE">
        <w:rPr>
          <w:rFonts w:cs="Calibri"/>
        </w:rPr>
        <w:t>internetu</w:t>
      </w:r>
      <w:r w:rsidRPr="006C29E0">
        <w:rPr>
          <w:rFonts w:cs="Calibri"/>
        </w:rPr>
        <w:t xml:space="preserve">. Současně </w:t>
      </w:r>
      <w:ins w:id="880" w:author="Autor">
        <w:r w:rsidR="00D21062">
          <w:rPr>
            <w:rFonts w:cs="Calibri"/>
          </w:rPr>
          <w:t xml:space="preserve">se </w:t>
        </w:r>
      </w:ins>
      <w:r w:rsidRPr="006C29E0">
        <w:rPr>
          <w:rFonts w:cs="Calibri"/>
        </w:rPr>
        <w:t xml:space="preserve">tak </w:t>
      </w:r>
      <w:del w:id="881" w:author="Autor">
        <w:r w:rsidRPr="006C29E0">
          <w:rPr>
            <w:rFonts w:cs="Calibri"/>
          </w:rPr>
          <w:delText>vzroste</w:delText>
        </w:r>
      </w:del>
      <w:ins w:id="882" w:author="Autor">
        <w:r w:rsidR="00D21062">
          <w:rPr>
            <w:rFonts w:cs="Calibri"/>
          </w:rPr>
          <w:t>zvýší</w:t>
        </w:r>
      </w:ins>
      <w:r w:rsidR="00D21062" w:rsidRPr="006C29E0">
        <w:rPr>
          <w:rFonts w:cs="Calibri"/>
        </w:rPr>
        <w:t xml:space="preserve"> </w:t>
      </w:r>
      <w:r w:rsidRPr="006C29E0">
        <w:rPr>
          <w:rFonts w:cs="Calibri"/>
        </w:rPr>
        <w:t xml:space="preserve">pokrytí území celé ČR. </w:t>
      </w:r>
    </w:p>
    <w:p w14:paraId="5D8F694F" w14:textId="6DF16727" w:rsidR="00DF0BF1" w:rsidRPr="006C29E0" w:rsidRDefault="00DF0BF1" w:rsidP="00DF0BF1">
      <w:pPr>
        <w:rPr>
          <w:rFonts w:cs="Calibri"/>
        </w:rPr>
      </w:pPr>
      <w:r w:rsidRPr="006C29E0">
        <w:rPr>
          <w:rFonts w:cs="Calibri"/>
        </w:rPr>
        <w:t>Území vhodné pro realizaci dotačního projektu bude vždy vybráno na základě mapování a</w:t>
      </w:r>
      <w:r w:rsidR="00EB3FD4">
        <w:rPr>
          <w:rFonts w:cs="Calibri"/>
        </w:rPr>
        <w:t> </w:t>
      </w:r>
      <w:r w:rsidRPr="006C29E0">
        <w:rPr>
          <w:rFonts w:cs="Calibri"/>
        </w:rPr>
        <w:t>následné veřejné konzultace. Vhodná místa a</w:t>
      </w:r>
      <w:r w:rsidR="00EB3FD4">
        <w:rPr>
          <w:rFonts w:cs="Calibri"/>
        </w:rPr>
        <w:t> </w:t>
      </w:r>
      <w:r w:rsidRPr="006C29E0">
        <w:rPr>
          <w:rFonts w:cs="Calibri"/>
        </w:rPr>
        <w:t>oblasti pro intervenci s</w:t>
      </w:r>
      <w:r w:rsidR="00EB3FD4">
        <w:rPr>
          <w:rFonts w:cs="Calibri"/>
        </w:rPr>
        <w:t> </w:t>
      </w:r>
      <w:r w:rsidRPr="006C29E0">
        <w:rPr>
          <w:rFonts w:cs="Calibri"/>
        </w:rPr>
        <w:t>použitím veřejných zdrojů mohou být pouze ta, ve</w:t>
      </w:r>
      <w:r w:rsidR="0019265D">
        <w:rPr>
          <w:rFonts w:cs="Calibri"/>
        </w:rPr>
        <w:t> </w:t>
      </w:r>
      <w:r w:rsidRPr="006C29E0">
        <w:rPr>
          <w:rFonts w:cs="Calibri"/>
        </w:rPr>
        <w:t>kterých dosud vysoko</w:t>
      </w:r>
      <w:r w:rsidR="00556012">
        <w:rPr>
          <w:rFonts w:cs="Calibri"/>
        </w:rPr>
        <w:t>rychlostní</w:t>
      </w:r>
      <w:r w:rsidRPr="006C29E0">
        <w:rPr>
          <w:rFonts w:cs="Calibri"/>
        </w:rPr>
        <w:t xml:space="preserve"> přístup k</w:t>
      </w:r>
      <w:r w:rsidR="00EB3FD4">
        <w:rPr>
          <w:rFonts w:cs="Calibri"/>
        </w:rPr>
        <w:t> </w:t>
      </w:r>
      <w:r w:rsidRPr="006C29E0">
        <w:rPr>
          <w:rFonts w:cs="Calibri"/>
        </w:rPr>
        <w:t>internetu</w:t>
      </w:r>
      <w:r w:rsidR="00FE5187">
        <w:rPr>
          <w:rFonts w:cs="Calibri"/>
        </w:rPr>
        <w:t>, a</w:t>
      </w:r>
      <w:del w:id="883" w:author="Autor">
        <w:r w:rsidR="00FE5187">
          <w:rPr>
            <w:rFonts w:cs="Calibri"/>
          </w:rPr>
          <w:delText xml:space="preserve"> </w:delText>
        </w:r>
      </w:del>
      <w:ins w:id="884" w:author="Autor">
        <w:r w:rsidR="00EB3FD4">
          <w:rPr>
            <w:rFonts w:cs="Calibri"/>
          </w:rPr>
          <w:t> </w:t>
        </w:r>
      </w:ins>
      <w:r w:rsidR="00FE5187">
        <w:rPr>
          <w:rFonts w:cs="Calibri"/>
        </w:rPr>
        <w:t>to</w:t>
      </w:r>
      <w:r w:rsidRPr="006C29E0">
        <w:rPr>
          <w:rFonts w:cs="Calibri"/>
        </w:rPr>
        <w:t xml:space="preserve"> v</w:t>
      </w:r>
      <w:r w:rsidR="00EB3FD4">
        <w:rPr>
          <w:rFonts w:cs="Calibri"/>
        </w:rPr>
        <w:t> </w:t>
      </w:r>
      <w:r w:rsidRPr="006C29E0">
        <w:rPr>
          <w:rFonts w:cs="Calibri"/>
        </w:rPr>
        <w:t>parametrech definovaných pro sítě VHCN v</w:t>
      </w:r>
      <w:r w:rsidR="00EB3FD4">
        <w:rPr>
          <w:rFonts w:cs="Calibri"/>
        </w:rPr>
        <w:t> </w:t>
      </w:r>
      <w:r w:rsidRPr="006C29E0">
        <w:rPr>
          <w:rFonts w:cs="Calibri"/>
        </w:rPr>
        <w:t>tomto dokumentu</w:t>
      </w:r>
      <w:r w:rsidR="00FE5187">
        <w:rPr>
          <w:rFonts w:cs="Calibri"/>
        </w:rPr>
        <w:t>,</w:t>
      </w:r>
      <w:r w:rsidRPr="006C29E0">
        <w:rPr>
          <w:rFonts w:cs="Calibri"/>
        </w:rPr>
        <w:t xml:space="preserve"> není a</w:t>
      </w:r>
      <w:r w:rsidR="00EB3FD4">
        <w:rPr>
          <w:rFonts w:cs="Calibri"/>
        </w:rPr>
        <w:t> </w:t>
      </w:r>
      <w:r w:rsidRPr="006C29E0">
        <w:rPr>
          <w:rFonts w:cs="Calibri"/>
        </w:rPr>
        <w:t>nebude v</w:t>
      </w:r>
      <w:r w:rsidR="00EB3FD4">
        <w:rPr>
          <w:rFonts w:cs="Calibri"/>
        </w:rPr>
        <w:t> </w:t>
      </w:r>
      <w:r w:rsidRPr="006C29E0">
        <w:rPr>
          <w:rFonts w:cs="Calibri"/>
        </w:rPr>
        <w:t>nejbližší budoucnosti dostupný anebo projekty na výstavbu či modernizaci těch částí sítí, které svým charakterem, parametry anebo vlastnostmi</w:t>
      </w:r>
      <w:del w:id="885" w:author="Autor">
        <w:r w:rsidRPr="006C29E0">
          <w:rPr>
            <w:rFonts w:cs="Calibri"/>
          </w:rPr>
          <w:delText>,</w:delText>
        </w:r>
      </w:del>
      <w:r w:rsidRPr="006C29E0">
        <w:rPr>
          <w:rFonts w:cs="Calibri"/>
        </w:rPr>
        <w:t xml:space="preserve"> neumožňují uživatelům veřejně dostupných služeb elektronických komunikací využívat sítě s</w:t>
      </w:r>
      <w:r w:rsidR="00EB3FD4">
        <w:rPr>
          <w:rFonts w:cs="Calibri"/>
        </w:rPr>
        <w:t> </w:t>
      </w:r>
      <w:r w:rsidRPr="006C29E0">
        <w:rPr>
          <w:rFonts w:cs="Calibri"/>
        </w:rPr>
        <w:t>parametry VHCN. Tyto parametry mohou být rozdílné pro domácnosti a</w:t>
      </w:r>
      <w:r w:rsidR="00EB3FD4">
        <w:rPr>
          <w:rFonts w:cs="Calibri"/>
        </w:rPr>
        <w:t> </w:t>
      </w:r>
      <w:r w:rsidRPr="006C29E0">
        <w:rPr>
          <w:rFonts w:cs="Calibri"/>
        </w:rPr>
        <w:t xml:space="preserve">pro socioekonomické aktéry. </w:t>
      </w:r>
      <w:r w:rsidR="00FE5187">
        <w:rPr>
          <w:rFonts w:cs="Calibri"/>
        </w:rPr>
        <w:t>Uvedené požadavky byly zohledněny při výpočtech potřebných minimálních částek veřejné podpory uvedených v</w:t>
      </w:r>
      <w:r w:rsidR="00EB3FD4">
        <w:rPr>
          <w:rFonts w:cs="Calibri"/>
        </w:rPr>
        <w:t> </w:t>
      </w:r>
      <w:r w:rsidR="00FE5187">
        <w:rPr>
          <w:rFonts w:cs="Calibri"/>
        </w:rPr>
        <w:t xml:space="preserve">tomto Národním plánu. </w:t>
      </w:r>
      <w:r w:rsidRPr="006C29E0">
        <w:rPr>
          <w:rFonts w:cs="Calibri"/>
        </w:rPr>
        <w:t xml:space="preserve">Rovněž bude </w:t>
      </w:r>
      <w:r w:rsidR="00FE5187">
        <w:rPr>
          <w:rFonts w:cs="Calibri"/>
        </w:rPr>
        <w:t xml:space="preserve">adekvátně </w:t>
      </w:r>
      <w:r w:rsidRPr="006C29E0">
        <w:rPr>
          <w:rFonts w:cs="Calibri"/>
        </w:rPr>
        <w:t>zajištěna ochrana sítí NGA, které byly vybudovány za pomoci prostředků z</w:t>
      </w:r>
      <w:r w:rsidR="00EB3FD4">
        <w:rPr>
          <w:rFonts w:cs="Calibri"/>
        </w:rPr>
        <w:t> </w:t>
      </w:r>
      <w:r w:rsidRPr="006C29E0">
        <w:rPr>
          <w:rFonts w:cs="Calibri"/>
        </w:rPr>
        <w:t xml:space="preserve">veřejných zdrojů. </w:t>
      </w:r>
    </w:p>
    <w:p w14:paraId="61C7D9CF" w14:textId="447EBF77" w:rsidR="00DF0BF1" w:rsidRPr="006C29E0" w:rsidRDefault="00DF0BF1" w:rsidP="00DF0BF1">
      <w:pPr>
        <w:rPr>
          <w:rFonts w:cs="Calibri"/>
        </w:rPr>
      </w:pPr>
      <w:r w:rsidRPr="006C29E0">
        <w:rPr>
          <w:rFonts w:cs="Calibri"/>
        </w:rPr>
        <w:t>Pro dosažení plošného zvýšení pokrytí území nabídkou přístupu k</w:t>
      </w:r>
      <w:r w:rsidR="00EB3FD4">
        <w:rPr>
          <w:rFonts w:cs="Calibri"/>
        </w:rPr>
        <w:t> </w:t>
      </w:r>
      <w:r w:rsidR="00556012">
        <w:rPr>
          <w:rFonts w:cs="Calibri"/>
        </w:rPr>
        <w:t>vysokorychlost</w:t>
      </w:r>
      <w:r w:rsidR="007B12B5" w:rsidRPr="00C3126C">
        <w:rPr>
          <w:rFonts w:cs="Calibri"/>
        </w:rPr>
        <w:t>ní</w:t>
      </w:r>
      <w:r w:rsidRPr="006C29E0">
        <w:rPr>
          <w:rFonts w:cs="Calibri"/>
        </w:rPr>
        <w:t>mu internetu, resp. k</w:t>
      </w:r>
      <w:r w:rsidR="00EB3FD4">
        <w:rPr>
          <w:rFonts w:cs="Calibri"/>
        </w:rPr>
        <w:t> </w:t>
      </w:r>
      <w:r w:rsidRPr="006C29E0">
        <w:rPr>
          <w:rFonts w:cs="Calibri"/>
        </w:rPr>
        <w:t>eliminaci maximálního množství bílých míst ve všech regionech ČR</w:t>
      </w:r>
      <w:ins w:id="886" w:author="Autor">
        <w:r w:rsidR="0086632A">
          <w:rPr>
            <w:rFonts w:cs="Calibri"/>
          </w:rPr>
          <w:t>,</w:t>
        </w:r>
      </w:ins>
      <w:r w:rsidRPr="006C29E0">
        <w:rPr>
          <w:rFonts w:cs="Calibri"/>
        </w:rPr>
        <w:t xml:space="preserve"> je vhodné pro použití podpory z</w:t>
      </w:r>
      <w:r w:rsidR="00EB3FD4">
        <w:rPr>
          <w:rFonts w:cs="Calibri"/>
        </w:rPr>
        <w:t> </w:t>
      </w:r>
      <w:r w:rsidRPr="006C29E0">
        <w:rPr>
          <w:rFonts w:cs="Calibri"/>
        </w:rPr>
        <w:t>veřejných zdrojů zmapovat nedostupnost infrastruktury s</w:t>
      </w:r>
      <w:r w:rsidR="00EB3FD4">
        <w:rPr>
          <w:rFonts w:cs="Calibri"/>
        </w:rPr>
        <w:t> </w:t>
      </w:r>
      <w:r w:rsidRPr="006C29E0">
        <w:rPr>
          <w:rFonts w:cs="Calibri"/>
        </w:rPr>
        <w:t>co nejmenší možnou granularitou, aby bylo možné adresovat podporu cíleně jen do konkrétních bílých adresních míst v</w:t>
      </w:r>
      <w:r w:rsidR="00EB3FD4">
        <w:rPr>
          <w:rFonts w:cs="Calibri"/>
        </w:rPr>
        <w:t> </w:t>
      </w:r>
      <w:r w:rsidRPr="006C29E0">
        <w:rPr>
          <w:rFonts w:cs="Calibri"/>
        </w:rPr>
        <w:t>případě podpory na budování koncových přípojek. Granularita pro mapování a</w:t>
      </w:r>
      <w:r w:rsidR="00EB3FD4">
        <w:rPr>
          <w:rFonts w:cs="Calibri"/>
        </w:rPr>
        <w:t> </w:t>
      </w:r>
      <w:r w:rsidRPr="006C29E0">
        <w:rPr>
          <w:rFonts w:cs="Calibri"/>
        </w:rPr>
        <w:t>podporu může být rozdílná dle jednotlivých opatření. Vždy je nutné prokázat, že v</w:t>
      </w:r>
      <w:r w:rsidR="00EB3FD4">
        <w:rPr>
          <w:rFonts w:cs="Calibri"/>
        </w:rPr>
        <w:t> </w:t>
      </w:r>
      <w:r w:rsidRPr="006C29E0">
        <w:rPr>
          <w:rFonts w:cs="Calibri"/>
        </w:rPr>
        <w:t xml:space="preserve">území není </w:t>
      </w:r>
      <w:r w:rsidR="00FE5187">
        <w:rPr>
          <w:rFonts w:cs="Calibri"/>
        </w:rPr>
        <w:t>připojení</w:t>
      </w:r>
      <w:r w:rsidR="00FE5187" w:rsidRPr="006C29E0">
        <w:rPr>
          <w:rFonts w:cs="Calibri"/>
        </w:rPr>
        <w:t xml:space="preserve"> </w:t>
      </w:r>
      <w:r w:rsidRPr="006C29E0">
        <w:rPr>
          <w:rFonts w:cs="Calibri"/>
        </w:rPr>
        <w:t>s</w:t>
      </w:r>
      <w:r w:rsidR="00EB3FD4">
        <w:rPr>
          <w:rFonts w:cs="Calibri"/>
        </w:rPr>
        <w:t> </w:t>
      </w:r>
      <w:r w:rsidRPr="006C29E0">
        <w:rPr>
          <w:rFonts w:cs="Calibri"/>
        </w:rPr>
        <w:t xml:space="preserve">odpovídajícími parametry. </w:t>
      </w:r>
    </w:p>
    <w:p w14:paraId="4AFBB96F" w14:textId="5C6BEC9D" w:rsidR="00DF0BF1" w:rsidRPr="006C29E0" w:rsidRDefault="00DF0BF1" w:rsidP="00DF0BF1">
      <w:pPr>
        <w:rPr>
          <w:rFonts w:cs="Calibri"/>
        </w:rPr>
      </w:pPr>
      <w:r w:rsidRPr="006C29E0">
        <w:rPr>
          <w:rFonts w:cs="Calibri"/>
        </w:rPr>
        <w:t>Před každým plánovaným opatřením budou data z</w:t>
      </w:r>
      <w:r w:rsidR="00EB3FD4">
        <w:rPr>
          <w:rFonts w:cs="Calibri"/>
        </w:rPr>
        <w:t> </w:t>
      </w:r>
      <w:r w:rsidRPr="006C29E0">
        <w:rPr>
          <w:rFonts w:cs="Calibri"/>
        </w:rPr>
        <w:t>mapování ověřena ve veřejné konzultaci. Ta bude vypisována také z</w:t>
      </w:r>
      <w:r w:rsidR="00154A33">
        <w:rPr>
          <w:rFonts w:cs="Calibri"/>
        </w:rPr>
        <w:t>a</w:t>
      </w:r>
      <w:r w:rsidRPr="006C29E0">
        <w:rPr>
          <w:rFonts w:cs="Calibri"/>
        </w:rPr>
        <w:t xml:space="preserve"> účelem zjištění, v</w:t>
      </w:r>
      <w:r w:rsidR="00EB3FD4">
        <w:rPr>
          <w:rFonts w:cs="Calibri"/>
        </w:rPr>
        <w:t> </w:t>
      </w:r>
      <w:r w:rsidRPr="006C29E0">
        <w:rPr>
          <w:rFonts w:cs="Calibri"/>
        </w:rPr>
        <w:t>kterých oblastech investoři plánují budovat sítě v</w:t>
      </w:r>
      <w:r w:rsidR="00EB3FD4">
        <w:rPr>
          <w:rFonts w:cs="Calibri"/>
        </w:rPr>
        <w:t> </w:t>
      </w:r>
      <w:r w:rsidRPr="006C29E0">
        <w:rPr>
          <w:rFonts w:cs="Calibri"/>
        </w:rPr>
        <w:t>nejbližších třech letech. Své záměry podloží věrohodnými investičními plány dle článku 65 Pokyn</w:t>
      </w:r>
      <w:r w:rsidR="005A754D">
        <w:rPr>
          <w:rFonts w:cs="Calibri"/>
        </w:rPr>
        <w:t>ů</w:t>
      </w:r>
      <w:r w:rsidRPr="006C29E0">
        <w:rPr>
          <w:rFonts w:cs="Calibri"/>
        </w:rPr>
        <w:t xml:space="preserve"> EU k</w:t>
      </w:r>
      <w:r w:rsidR="00EB3FD4">
        <w:rPr>
          <w:rFonts w:cs="Calibri"/>
        </w:rPr>
        <w:t> </w:t>
      </w:r>
      <w:r w:rsidRPr="006C29E0">
        <w:rPr>
          <w:rFonts w:cs="Calibri"/>
        </w:rPr>
        <w:t>použití pravidel státní podpory ve vztahu k</w:t>
      </w:r>
      <w:r w:rsidR="00EB3FD4">
        <w:rPr>
          <w:rFonts w:cs="Calibri"/>
        </w:rPr>
        <w:t> </w:t>
      </w:r>
      <w:r w:rsidRPr="006C29E0">
        <w:rPr>
          <w:rFonts w:cs="Calibri"/>
        </w:rPr>
        <w:t>rychlému zavádění širokopásmových sít</w:t>
      </w:r>
      <w:r w:rsidR="002568CA">
        <w:rPr>
          <w:rFonts w:cs="Calibri"/>
        </w:rPr>
        <w:t>í</w:t>
      </w:r>
      <w:r w:rsidRPr="006C29E0">
        <w:rPr>
          <w:rFonts w:cs="Calibri"/>
        </w:rPr>
        <w:t xml:space="preserve">. </w:t>
      </w:r>
    </w:p>
    <w:p w14:paraId="3605ABFE" w14:textId="610F368E" w:rsidR="00DF0BF1" w:rsidRPr="006C29E0" w:rsidRDefault="00DF0BF1" w:rsidP="00DF0BF1">
      <w:pPr>
        <w:rPr>
          <w:rFonts w:cs="Calibri"/>
        </w:rPr>
      </w:pPr>
      <w:r w:rsidRPr="006C29E0">
        <w:rPr>
          <w:rFonts w:cs="Calibri"/>
        </w:rPr>
        <w:t>V případě nedoložení realizovatelnosti deklarovaných plánů nebo v</w:t>
      </w:r>
      <w:r w:rsidR="00EB3FD4">
        <w:rPr>
          <w:rFonts w:cs="Calibri"/>
        </w:rPr>
        <w:t> </w:t>
      </w:r>
      <w:r w:rsidRPr="006C29E0">
        <w:rPr>
          <w:rFonts w:cs="Calibri"/>
        </w:rPr>
        <w:t>případě, že nedojde k</w:t>
      </w:r>
      <w:r w:rsidR="00EB3FD4">
        <w:rPr>
          <w:rFonts w:cs="Calibri"/>
        </w:rPr>
        <w:t> </w:t>
      </w:r>
      <w:r w:rsidRPr="006C29E0">
        <w:rPr>
          <w:rFonts w:cs="Calibri"/>
        </w:rPr>
        <w:t>jejich naplnění, nebude jejich ochrana před možností výstavby podporované z</w:t>
      </w:r>
      <w:r w:rsidR="00EB3FD4">
        <w:rPr>
          <w:rFonts w:cs="Calibri"/>
        </w:rPr>
        <w:t> </w:t>
      </w:r>
      <w:r w:rsidRPr="006C29E0">
        <w:rPr>
          <w:rFonts w:cs="Calibri"/>
        </w:rPr>
        <w:t>veřejných zdrojů nadále garantována a</w:t>
      </w:r>
      <w:r w:rsidR="00EB3FD4">
        <w:rPr>
          <w:rFonts w:cs="Calibri"/>
        </w:rPr>
        <w:t> </w:t>
      </w:r>
      <w:del w:id="887" w:author="Autor">
        <w:r w:rsidRPr="006C29E0">
          <w:rPr>
            <w:rFonts w:cs="Calibri"/>
          </w:rPr>
          <w:delText>bude možné takováto</w:delText>
        </w:r>
      </w:del>
      <w:ins w:id="888" w:author="Autor">
        <w:r w:rsidR="003F3A5D">
          <w:rPr>
            <w:rFonts w:cs="Calibri"/>
          </w:rPr>
          <w:t>tato</w:t>
        </w:r>
      </w:ins>
      <w:r w:rsidR="003F3A5D">
        <w:rPr>
          <w:rFonts w:cs="Calibri"/>
        </w:rPr>
        <w:t xml:space="preserve"> místa či oblasti</w:t>
      </w:r>
      <w:ins w:id="889" w:author="Autor">
        <w:r w:rsidR="003F3A5D" w:rsidRPr="006C29E0">
          <w:rPr>
            <w:rFonts w:cs="Calibri"/>
          </w:rPr>
          <w:t xml:space="preserve"> </w:t>
        </w:r>
        <w:r w:rsidRPr="006C29E0">
          <w:rPr>
            <w:rFonts w:cs="Calibri"/>
          </w:rPr>
          <w:t>bude možné</w:t>
        </w:r>
      </w:ins>
      <w:r w:rsidRPr="006C29E0">
        <w:rPr>
          <w:rFonts w:cs="Calibri"/>
        </w:rPr>
        <w:t xml:space="preserve"> zařadit, bez dalšího projednávání, do návrhu programu na podporu výstavby z</w:t>
      </w:r>
      <w:r w:rsidR="00EB3FD4">
        <w:rPr>
          <w:rFonts w:cs="Calibri"/>
        </w:rPr>
        <w:t> </w:t>
      </w:r>
      <w:r w:rsidRPr="006C29E0">
        <w:rPr>
          <w:rFonts w:cs="Calibri"/>
        </w:rPr>
        <w:t>veřejných zdrojů.</w:t>
      </w:r>
    </w:p>
    <w:p w14:paraId="12A412DB" w14:textId="17D5AC29" w:rsidR="00DF0BF1" w:rsidRPr="006C29E0" w:rsidRDefault="00C935DA" w:rsidP="00DF0BF1">
      <w:pPr>
        <w:rPr>
          <w:rFonts w:cs="Calibri"/>
        </w:rPr>
      </w:pPr>
      <w:r w:rsidRPr="00C935DA">
        <w:rPr>
          <w:rFonts w:cs="Calibri"/>
        </w:rPr>
        <w:t xml:space="preserve">Pro podporu </w:t>
      </w:r>
      <w:del w:id="890" w:author="Autor">
        <w:r w:rsidR="00DF0BF1" w:rsidRPr="006C29E0">
          <w:rPr>
            <w:rFonts w:cs="Calibri"/>
          </w:rPr>
          <w:delText>budování sítí s</w:delText>
        </w:r>
        <w:r w:rsidR="00E97AB3">
          <w:rPr>
            <w:rFonts w:cs="Calibri"/>
          </w:rPr>
          <w:delText> </w:delText>
        </w:r>
        <w:r w:rsidR="00DF0BF1" w:rsidRPr="006C29E0">
          <w:rPr>
            <w:rFonts w:cs="Calibri"/>
          </w:rPr>
          <w:delText>koncovými přípojkami</w:delText>
        </w:r>
      </w:del>
      <w:ins w:id="891" w:author="Autor">
        <w:r w:rsidRPr="00C935DA">
          <w:rPr>
            <w:rFonts w:cs="Calibri"/>
          </w:rPr>
          <w:t>připojení adresních míst</w:t>
        </w:r>
      </w:ins>
      <w:r w:rsidRPr="00C935DA">
        <w:rPr>
          <w:rFonts w:cs="Calibri"/>
        </w:rPr>
        <w:t xml:space="preserve"> bude, na základě rozložení jednotlivých bílých adresních míst a</w:t>
      </w:r>
      <w:r w:rsidR="00EB3FD4">
        <w:rPr>
          <w:rFonts w:cs="Calibri"/>
        </w:rPr>
        <w:t> </w:t>
      </w:r>
      <w:r w:rsidRPr="00C935DA">
        <w:rPr>
          <w:rFonts w:cs="Calibri"/>
        </w:rPr>
        <w:t>potvrzení jeho správnosti ve veřejné konzultaci, určen řídícím orgánem Operačního programu Technologie a</w:t>
      </w:r>
      <w:del w:id="892" w:author="Autor">
        <w:r w:rsidR="009779B6" w:rsidRPr="009779B6">
          <w:rPr>
            <w:rFonts w:cs="Calibri"/>
          </w:rPr>
          <w:delText xml:space="preserve"> </w:delText>
        </w:r>
      </w:del>
      <w:ins w:id="893" w:author="Autor">
        <w:r w:rsidR="00EB3FD4">
          <w:rPr>
            <w:rFonts w:cs="Calibri"/>
          </w:rPr>
          <w:t> </w:t>
        </w:r>
      </w:ins>
      <w:r w:rsidRPr="00C935DA">
        <w:rPr>
          <w:rFonts w:cs="Calibri"/>
        </w:rPr>
        <w:t>aplikace pro konkurenceschopnost (dále jen „OP TAK</w:t>
      </w:r>
      <w:del w:id="894" w:author="Autor">
        <w:r w:rsidR="009779B6">
          <w:rPr>
            <w:rFonts w:cs="Calibri"/>
          </w:rPr>
          <w:delText>“</w:delText>
        </w:r>
        <w:r w:rsidR="009779B6" w:rsidRPr="009779B6">
          <w:rPr>
            <w:rFonts w:cs="Calibri"/>
          </w:rPr>
          <w:delText>)</w:delText>
        </w:r>
        <w:r w:rsidR="00DF0BF1" w:rsidRPr="006C29E0">
          <w:rPr>
            <w:rFonts w:cs="Calibri"/>
          </w:rPr>
          <w:delText xml:space="preserve"> OP TAK</w:delText>
        </w:r>
      </w:del>
      <w:ins w:id="895" w:author="Autor">
        <w:r w:rsidRPr="00C935DA">
          <w:rPr>
            <w:rFonts w:cs="Calibri"/>
          </w:rPr>
          <w:t>“), příp. administrátorem příslušné reformy RRF</w:t>
        </w:r>
        <w:r w:rsidR="005F038F">
          <w:rPr>
            <w:rFonts w:cs="Calibri"/>
          </w:rPr>
          <w:t>,</w:t>
        </w:r>
      </w:ins>
      <w:r w:rsidRPr="00C935DA">
        <w:rPr>
          <w:rFonts w:cs="Calibri"/>
        </w:rPr>
        <w:t xml:space="preserve"> soubor intervenčních oblastí, který bude platit pro </w:t>
      </w:r>
      <w:del w:id="896" w:author="Autor">
        <w:r w:rsidR="00DF0BF1" w:rsidRPr="006C29E0">
          <w:rPr>
            <w:rFonts w:cs="Calibri"/>
          </w:rPr>
          <w:delText xml:space="preserve">konkrétní kolo výzvy </w:delText>
        </w:r>
        <w:r w:rsidR="00DF0BF1" w:rsidRPr="00981DC6">
          <w:rPr>
            <w:rFonts w:cs="Calibri"/>
          </w:rPr>
          <w:delText xml:space="preserve">specifického cíle </w:delText>
        </w:r>
        <w:r w:rsidR="00E22D16">
          <w:rPr>
            <w:rFonts w:cs="Calibri"/>
          </w:rPr>
          <w:delText>5</w:delText>
        </w:r>
        <w:r w:rsidR="00DF0BF1" w:rsidRPr="00981DC6">
          <w:rPr>
            <w:rFonts w:cs="Calibri"/>
          </w:rPr>
          <w:delText xml:space="preserve">.1 </w:delText>
        </w:r>
        <w:r w:rsidR="00E22D16" w:rsidRPr="00E22D16">
          <w:rPr>
            <w:rFonts w:cs="Calibri"/>
          </w:rPr>
          <w:delText xml:space="preserve">Zvýšení digitálního propojení </w:delText>
        </w:r>
        <w:r w:rsidR="00DF0BF1" w:rsidRPr="00981DC6">
          <w:rPr>
            <w:rFonts w:cs="Calibri"/>
          </w:rPr>
          <w:delText>OP TAK</w:delText>
        </w:r>
      </w:del>
      <w:ins w:id="897" w:author="Autor">
        <w:r w:rsidRPr="00C935DA">
          <w:rPr>
            <w:rFonts w:cs="Calibri"/>
          </w:rPr>
          <w:t>příslušnou výzvu</w:t>
        </w:r>
      </w:ins>
      <w:r w:rsidRPr="00C935DA">
        <w:rPr>
          <w:rFonts w:cs="Calibri"/>
        </w:rPr>
        <w:t>. Pro určení intervenčních oblasti se stanoví následující pravidla</w:t>
      </w:r>
      <w:r w:rsidR="00E22D16">
        <w:rPr>
          <w:rFonts w:cs="Calibri"/>
        </w:rPr>
        <w:t>:</w:t>
      </w:r>
    </w:p>
    <w:p w14:paraId="3B741E65" w14:textId="01CA8DE9" w:rsidR="00DF0BF1" w:rsidRPr="000A1C40" w:rsidRDefault="00C935DA" w:rsidP="00C935DA">
      <w:pPr>
        <w:pStyle w:val="Odstavecseseznamem"/>
        <w:numPr>
          <w:ilvl w:val="0"/>
          <w:numId w:val="20"/>
        </w:numPr>
      </w:pPr>
      <w:r w:rsidRPr="00C935DA">
        <w:t>Intervenční oblast bude možné vymezit pouze ze souboru tzv. bílých adresních míst, kter</w:t>
      </w:r>
      <w:r w:rsidR="005F038F">
        <w:t>á</w:t>
      </w:r>
      <w:r w:rsidRPr="00C935DA">
        <w:t xml:space="preserve"> </w:t>
      </w:r>
      <w:ins w:id="898" w:author="Autor">
        <w:r w:rsidRPr="00C935DA">
          <w:t>nepodléhají ochraně investic</w:t>
        </w:r>
        <w:r w:rsidR="005F038F">
          <w:t xml:space="preserve"> a</w:t>
        </w:r>
        <w:r w:rsidRPr="00C935DA">
          <w:t xml:space="preserve"> která </w:t>
        </w:r>
      </w:ins>
      <w:r w:rsidRPr="00C935DA">
        <w:t>mohou být sdružena do větších územních celků tak, aby sdružování bylo logické, transparentní a</w:t>
      </w:r>
      <w:r w:rsidR="00EB3FD4">
        <w:t> </w:t>
      </w:r>
      <w:r w:rsidRPr="00C935DA">
        <w:t>podpořilo efektivitu výstavby a</w:t>
      </w:r>
      <w:r w:rsidR="00EB3FD4">
        <w:t> </w:t>
      </w:r>
      <w:r w:rsidRPr="00C935DA">
        <w:t>provozu podporované sítě VHCN</w:t>
      </w:r>
      <w:r w:rsidR="00DF0BF1" w:rsidRPr="000A1C40">
        <w:t xml:space="preserve">. </w:t>
      </w:r>
    </w:p>
    <w:p w14:paraId="70BEE36D" w14:textId="461258F8" w:rsidR="00DF0BF1" w:rsidRPr="000A1C40" w:rsidRDefault="00DF0BF1" w:rsidP="00714501">
      <w:pPr>
        <w:pStyle w:val="Odstavecseseznamem"/>
        <w:numPr>
          <w:ilvl w:val="0"/>
          <w:numId w:val="20"/>
        </w:numPr>
      </w:pPr>
      <w:r w:rsidRPr="000A1C40">
        <w:t>Intervenční oblast bude definována dle konkrétních lokálních demografických, geografických, územně-správních a</w:t>
      </w:r>
      <w:r w:rsidR="00EB3FD4">
        <w:t> </w:t>
      </w:r>
      <w:r w:rsidRPr="000A1C40">
        <w:t>dalších podmínek za principu ekonomické efektivity, podpory hospodářské soutěže a</w:t>
      </w:r>
      <w:r w:rsidR="00EB3FD4">
        <w:t> </w:t>
      </w:r>
      <w:r w:rsidRPr="000A1C40">
        <w:t>budoucího rozvoje služeb ve vazbě na splnění monitorovacích indikátorů OP TAK</w:t>
      </w:r>
      <w:ins w:id="899" w:author="Autor">
        <w:r w:rsidR="00C935DA" w:rsidRPr="00C935DA">
          <w:t xml:space="preserve"> </w:t>
        </w:r>
        <w:r w:rsidR="00C935DA">
          <w:t>či RRF</w:t>
        </w:r>
      </w:ins>
      <w:r w:rsidRPr="000A1C40">
        <w:t xml:space="preserve">. </w:t>
      </w:r>
    </w:p>
    <w:p w14:paraId="6627CB86" w14:textId="532BB895" w:rsidR="00DF0BF1" w:rsidRPr="000A1C40" w:rsidRDefault="00DF0BF1" w:rsidP="00714501">
      <w:pPr>
        <w:pStyle w:val="Odstavecseseznamem"/>
        <w:numPr>
          <w:ilvl w:val="0"/>
          <w:numId w:val="20"/>
        </w:numPr>
      </w:pPr>
      <w:r w:rsidRPr="000A1C40">
        <w:lastRenderedPageBreak/>
        <w:t>Při vymezení intervenčních oblastí bude přihlédnuto zejména k</w:t>
      </w:r>
      <w:r w:rsidR="00EB3FD4">
        <w:t> </w:t>
      </w:r>
      <w:r w:rsidRPr="000A1C40">
        <w:t>podmínkám Pokynů EU a</w:t>
      </w:r>
      <w:r w:rsidR="00EB3FD4">
        <w:t> </w:t>
      </w:r>
      <w:r w:rsidRPr="000A1C40">
        <w:t xml:space="preserve">podmínkám </w:t>
      </w:r>
      <w:r w:rsidR="00154A33" w:rsidRPr="000A1C40">
        <w:t xml:space="preserve">uvedeným </w:t>
      </w:r>
      <w:r w:rsidRPr="000A1C40">
        <w:t>v</w:t>
      </w:r>
      <w:r w:rsidR="00EB3FD4">
        <w:t> </w:t>
      </w:r>
      <w:r w:rsidRPr="000A1C40">
        <w:t>Národním plánu rozvoje sítí VHCN.</w:t>
      </w:r>
    </w:p>
    <w:p w14:paraId="1FB7C87F" w14:textId="77777777" w:rsidR="00DF0BF1" w:rsidRPr="000A1C40" w:rsidRDefault="00DF0BF1" w:rsidP="00714501">
      <w:pPr>
        <w:pStyle w:val="Odstavecseseznamem"/>
        <w:numPr>
          <w:ilvl w:val="0"/>
          <w:numId w:val="20"/>
        </w:numPr>
      </w:pPr>
      <w:r w:rsidRPr="000A1C40">
        <w:t>Velikosti intervenčních oblastí budou navrhovány tak, aby</w:t>
      </w:r>
    </w:p>
    <w:p w14:paraId="68936A6E" w14:textId="290A5B46" w:rsidR="00DF0BF1" w:rsidRPr="000A1C40" w:rsidRDefault="00154A33" w:rsidP="00714501">
      <w:pPr>
        <w:pStyle w:val="Odstavecseseznamem"/>
        <w:numPr>
          <w:ilvl w:val="1"/>
          <w:numId w:val="19"/>
        </w:numPr>
      </w:pPr>
      <w:r w:rsidRPr="000A1C40">
        <w:t xml:space="preserve">bylo </w:t>
      </w:r>
      <w:r w:rsidR="00DF0BF1" w:rsidRPr="000A1C40">
        <w:t>dosaženo rovnováhy mezi optimální velikostí oblasti a</w:t>
      </w:r>
      <w:r w:rsidR="00EB3FD4">
        <w:t> </w:t>
      </w:r>
      <w:r w:rsidR="00DF0BF1" w:rsidRPr="000A1C40">
        <w:t>náklady na vybudování sítí, kdy velké množství malých oblastí prodražuje stavební náklady na jednotku a</w:t>
      </w:r>
      <w:r w:rsidR="00EB3FD4">
        <w:t> </w:t>
      </w:r>
      <w:r w:rsidR="00DF0BF1" w:rsidRPr="000A1C40">
        <w:t xml:space="preserve">naopak příliš velké území omezuje hospodářskou soutěž. </w:t>
      </w:r>
    </w:p>
    <w:p w14:paraId="7A66E3EF" w14:textId="1EE7A7D1" w:rsidR="00DF0BF1" w:rsidRPr="000A1C40" w:rsidRDefault="00DF0BF1" w:rsidP="00714501">
      <w:pPr>
        <w:pStyle w:val="Odstavecseseznamem"/>
        <w:numPr>
          <w:ilvl w:val="1"/>
          <w:numId w:val="19"/>
        </w:numPr>
      </w:pPr>
      <w:r w:rsidRPr="000A1C40">
        <w:t>Řídící orgán OP TAK</w:t>
      </w:r>
      <w:ins w:id="900" w:author="Autor">
        <w:r w:rsidRPr="000A1C40">
          <w:t xml:space="preserve"> </w:t>
        </w:r>
        <w:r w:rsidR="00C935DA">
          <w:t>či administrátor reformy RRF</w:t>
        </w:r>
      </w:ins>
      <w:r w:rsidR="00C935DA">
        <w:t xml:space="preserve"> </w:t>
      </w:r>
      <w:r w:rsidRPr="000A1C40">
        <w:t>bude k</w:t>
      </w:r>
      <w:r w:rsidR="00EB3FD4">
        <w:t> </w:t>
      </w:r>
      <w:r w:rsidRPr="000A1C40">
        <w:t>intervenčním oblastem přistupovat individuálně dle rozložení jednotlivých bílých adresních míst, a</w:t>
      </w:r>
      <w:r w:rsidR="00EB3FD4">
        <w:t> </w:t>
      </w:r>
      <w:r w:rsidRPr="000A1C40">
        <w:t>tak bude definovat jednotlivé intervenční oblasti vždy pro daný dotační projekt.</w:t>
      </w:r>
    </w:p>
    <w:p w14:paraId="58435031" w14:textId="7B3A66F3" w:rsidR="00DF0BF1" w:rsidRPr="000A1C40" w:rsidRDefault="00DF0BF1" w:rsidP="00375BF0">
      <w:pPr>
        <w:pStyle w:val="Odstavecseseznamem"/>
        <w:numPr>
          <w:ilvl w:val="0"/>
          <w:numId w:val="20"/>
        </w:numPr>
      </w:pPr>
      <w:r w:rsidRPr="000A1C40">
        <w:t xml:space="preserve">Při stanovení intervenčních oblastí bude zohledněna dlouhodobost udržitelnosti provozu </w:t>
      </w:r>
      <w:ins w:id="901" w:author="Autor">
        <w:r w:rsidR="00375BF0" w:rsidRPr="00375BF0">
          <w:t xml:space="preserve">díky veřejné podpoře </w:t>
        </w:r>
      </w:ins>
      <w:r w:rsidR="00375BF0" w:rsidRPr="00375BF0">
        <w:t xml:space="preserve">budované </w:t>
      </w:r>
      <w:del w:id="902" w:author="Autor">
        <w:r w:rsidRPr="000A1C40">
          <w:delText>sítě</w:delText>
        </w:r>
      </w:del>
      <w:ins w:id="903" w:author="Autor">
        <w:r w:rsidR="00375BF0" w:rsidRPr="00375BF0">
          <w:t>infrastruktury, která musí splňovat kritéria pro pevné</w:t>
        </w:r>
      </w:ins>
      <w:r w:rsidR="00375BF0" w:rsidRPr="00375BF0">
        <w:t xml:space="preserve"> VHCN</w:t>
      </w:r>
      <w:ins w:id="904" w:author="Autor">
        <w:r w:rsidR="00375BF0" w:rsidRPr="00375BF0">
          <w:t xml:space="preserve"> sítě</w:t>
        </w:r>
      </w:ins>
      <w:r w:rsidRPr="000A1C40">
        <w:t>.</w:t>
      </w:r>
    </w:p>
    <w:p w14:paraId="2968581F" w14:textId="77777777" w:rsidR="00DF0BF1" w:rsidRPr="000A1C40" w:rsidRDefault="00DF0BF1" w:rsidP="00714501">
      <w:pPr>
        <w:pStyle w:val="Odstavecseseznamem"/>
        <w:numPr>
          <w:ilvl w:val="0"/>
          <w:numId w:val="20"/>
        </w:numPr>
      </w:pPr>
      <w:r w:rsidRPr="000A1C40">
        <w:t>Při stanovení konkrétních intervenčních oblastí bude navrženo vhodné řešení efektivně kombinující výše uvedené parametry.</w:t>
      </w:r>
    </w:p>
    <w:p w14:paraId="23095B74" w14:textId="687D94A3" w:rsidR="00DF0BF1" w:rsidRPr="000A1C40" w:rsidRDefault="00DF0BF1" w:rsidP="00714501">
      <w:pPr>
        <w:pStyle w:val="Odstavecseseznamem"/>
        <w:numPr>
          <w:ilvl w:val="0"/>
          <w:numId w:val="20"/>
        </w:numPr>
      </w:pPr>
      <w:r w:rsidRPr="000A1C40">
        <w:t>Stanovené intervenční oblasti budou předmětem veřejné konzultace s</w:t>
      </w:r>
      <w:r w:rsidR="00EB3FD4">
        <w:t> </w:t>
      </w:r>
      <w:r w:rsidRPr="000A1C40">
        <w:t>odbornou veřejností.</w:t>
      </w:r>
    </w:p>
    <w:p w14:paraId="05546CFF" w14:textId="2A5308A5" w:rsidR="00C935DA" w:rsidRPr="00C935DA" w:rsidRDefault="00C935DA" w:rsidP="00C935DA">
      <w:pPr>
        <w:rPr>
          <w:rFonts w:cs="Calibri"/>
        </w:rPr>
      </w:pPr>
      <w:r w:rsidRPr="00C935DA">
        <w:rPr>
          <w:rFonts w:cs="Calibri"/>
        </w:rPr>
        <w:t>S ohledem na skutečnost, kde a</w:t>
      </w:r>
      <w:r w:rsidR="00EB3FD4">
        <w:rPr>
          <w:rFonts w:cs="Calibri"/>
        </w:rPr>
        <w:t> </w:t>
      </w:r>
      <w:r w:rsidRPr="00C935DA">
        <w:rPr>
          <w:rFonts w:cs="Calibri"/>
        </w:rPr>
        <w:t xml:space="preserve">jakým </w:t>
      </w:r>
      <w:del w:id="905" w:author="Autor">
        <w:r w:rsidR="00DF0BF1" w:rsidRPr="006C29E0">
          <w:rPr>
            <w:rFonts w:cs="Calibri"/>
          </w:rPr>
          <w:delText>způsoben</w:delText>
        </w:r>
      </w:del>
      <w:ins w:id="906" w:author="Autor">
        <w:r w:rsidRPr="00C935DA">
          <w:rPr>
            <w:rFonts w:cs="Calibri"/>
          </w:rPr>
          <w:t>způsobe</w:t>
        </w:r>
        <w:r w:rsidR="005F038F">
          <w:rPr>
            <w:rFonts w:cs="Calibri"/>
          </w:rPr>
          <w:t>m</w:t>
        </w:r>
      </w:ins>
      <w:r w:rsidRPr="00C935DA">
        <w:rPr>
          <w:rFonts w:cs="Calibri"/>
        </w:rPr>
        <w:t xml:space="preserve"> jsou v</w:t>
      </w:r>
      <w:r w:rsidR="00EB3FD4">
        <w:rPr>
          <w:rFonts w:cs="Calibri"/>
        </w:rPr>
        <w:t> </w:t>
      </w:r>
      <w:r w:rsidRPr="00C935DA">
        <w:rPr>
          <w:rFonts w:cs="Calibri"/>
        </w:rPr>
        <w:t xml:space="preserve">současné době rozmístěna </w:t>
      </w:r>
      <w:del w:id="907" w:author="Autor">
        <w:r w:rsidR="00DF0BF1" w:rsidRPr="006C29E0">
          <w:rPr>
            <w:rFonts w:cs="Calibri"/>
          </w:rPr>
          <w:delText xml:space="preserve">tzv. </w:delText>
        </w:r>
      </w:del>
      <w:r w:rsidRPr="00C935DA">
        <w:rPr>
          <w:rFonts w:cs="Calibri"/>
        </w:rPr>
        <w:t>bílá adresní místa</w:t>
      </w:r>
      <w:del w:id="908" w:author="Autor">
        <w:r w:rsidR="00DF0BF1" w:rsidRPr="006C29E0">
          <w:rPr>
            <w:rFonts w:cs="Calibri"/>
          </w:rPr>
          <w:delText xml:space="preserve"> budov</w:delText>
        </w:r>
      </w:del>
      <w:r w:rsidRPr="00C935DA">
        <w:rPr>
          <w:rFonts w:cs="Calibri"/>
        </w:rPr>
        <w:t>, a</w:t>
      </w:r>
      <w:r w:rsidR="00EB3FD4">
        <w:rPr>
          <w:rFonts w:cs="Calibri"/>
        </w:rPr>
        <w:t> </w:t>
      </w:r>
      <w:r w:rsidRPr="00C935DA">
        <w:rPr>
          <w:rFonts w:cs="Calibri"/>
        </w:rPr>
        <w:t>v</w:t>
      </w:r>
      <w:del w:id="909" w:author="Autor">
        <w:r w:rsidR="00DF0BF1" w:rsidRPr="006C29E0">
          <w:rPr>
            <w:rFonts w:cs="Calibri"/>
          </w:rPr>
          <w:delText xml:space="preserve"> </w:delText>
        </w:r>
      </w:del>
      <w:ins w:id="910" w:author="Autor">
        <w:r>
          <w:rPr>
            <w:rFonts w:cs="Calibri"/>
          </w:rPr>
          <w:t> </w:t>
        </w:r>
      </w:ins>
      <w:r w:rsidRPr="00C935DA">
        <w:rPr>
          <w:rFonts w:cs="Calibri"/>
        </w:rPr>
        <w:t>souvislosti s</w:t>
      </w:r>
      <w:r w:rsidR="00EB3FD4">
        <w:rPr>
          <w:rFonts w:cs="Calibri"/>
        </w:rPr>
        <w:t> </w:t>
      </w:r>
      <w:del w:id="911" w:author="Autor">
        <w:r w:rsidR="00DF0BF1" w:rsidRPr="006C29E0">
          <w:rPr>
            <w:rFonts w:cs="Calibri"/>
          </w:rPr>
          <w:delText>ochranou</w:delText>
        </w:r>
      </w:del>
      <w:ins w:id="912" w:author="Autor">
        <w:r w:rsidRPr="00C935DA">
          <w:rPr>
            <w:rFonts w:cs="Calibri"/>
          </w:rPr>
          <w:t>ochranu</w:t>
        </w:r>
      </w:ins>
      <w:r w:rsidRPr="00C935DA">
        <w:rPr>
          <w:rFonts w:cs="Calibri"/>
        </w:rPr>
        <w:t xml:space="preserve"> stávajících a</w:t>
      </w:r>
      <w:r w:rsidR="00EB3FD4">
        <w:rPr>
          <w:rFonts w:cs="Calibri"/>
        </w:rPr>
        <w:t> </w:t>
      </w:r>
      <w:r w:rsidRPr="00C935DA">
        <w:rPr>
          <w:rFonts w:cs="Calibri"/>
        </w:rPr>
        <w:t>plánovaných investic</w:t>
      </w:r>
      <w:ins w:id="913" w:author="Autor">
        <w:r w:rsidR="000E5C7C">
          <w:rPr>
            <w:rFonts w:cs="Calibri"/>
          </w:rPr>
          <w:t>,</w:t>
        </w:r>
      </w:ins>
      <w:r w:rsidRPr="00C935DA">
        <w:rPr>
          <w:rFonts w:cs="Calibri"/>
        </w:rPr>
        <w:t xml:space="preserve"> se má za to, že nebude možné zahrnout do </w:t>
      </w:r>
      <w:del w:id="914" w:author="Autor">
        <w:r w:rsidR="00DF0BF1" w:rsidRPr="006C29E0">
          <w:rPr>
            <w:rFonts w:cs="Calibri"/>
          </w:rPr>
          <w:delText>uznatelných</w:delText>
        </w:r>
      </w:del>
      <w:ins w:id="915" w:author="Autor">
        <w:r w:rsidRPr="00C935DA">
          <w:rPr>
            <w:rFonts w:cs="Calibri"/>
          </w:rPr>
          <w:t>způsobilých</w:t>
        </w:r>
      </w:ins>
      <w:r w:rsidRPr="00C935DA">
        <w:rPr>
          <w:rFonts w:cs="Calibri"/>
        </w:rPr>
        <w:t xml:space="preserve"> výdajů</w:t>
      </w:r>
      <w:del w:id="916" w:author="Autor">
        <w:r w:rsidR="00DF0BF1" w:rsidRPr="006C29E0">
          <w:rPr>
            <w:rFonts w:cs="Calibri"/>
          </w:rPr>
          <w:delText>, ze kterých bude stanovena výše dotace,</w:delText>
        </w:r>
      </w:del>
      <w:r w:rsidRPr="00C935DA">
        <w:rPr>
          <w:rFonts w:cs="Calibri"/>
        </w:rPr>
        <w:t xml:space="preserve"> výdaje na připojení „nebílých“ adresních míst, tj. s</w:t>
      </w:r>
      <w:r w:rsidR="00EB3FD4">
        <w:rPr>
          <w:rFonts w:cs="Calibri"/>
        </w:rPr>
        <w:t> </w:t>
      </w:r>
      <w:r w:rsidRPr="00C935DA">
        <w:rPr>
          <w:rFonts w:cs="Calibri"/>
        </w:rPr>
        <w:t xml:space="preserve">přípojkou sítě VHCN </w:t>
      </w:r>
      <w:del w:id="917" w:author="Autor">
        <w:r w:rsidR="004B4DC1">
          <w:rPr>
            <w:rFonts w:cs="Calibri"/>
          </w:rPr>
          <w:delText>event. přípojkou sítě NGA</w:delText>
        </w:r>
      </w:del>
      <w:r w:rsidRPr="00C935DA">
        <w:rPr>
          <w:rFonts w:cs="Calibri"/>
        </w:rPr>
        <w:t>, pokud se budou vyskytovat v</w:t>
      </w:r>
      <w:r w:rsidR="00EB3FD4">
        <w:rPr>
          <w:rFonts w:cs="Calibri"/>
        </w:rPr>
        <w:t> </w:t>
      </w:r>
      <w:r w:rsidRPr="00C935DA">
        <w:rPr>
          <w:rFonts w:cs="Calibri"/>
        </w:rPr>
        <w:t>dané intervenční oblasti.</w:t>
      </w:r>
    </w:p>
    <w:p w14:paraId="4E7F6A9F" w14:textId="77777777" w:rsidR="00642E43" w:rsidRDefault="003337E6" w:rsidP="00DF0BF1">
      <w:pPr>
        <w:rPr>
          <w:del w:id="918" w:author="Autor"/>
        </w:rPr>
      </w:pPr>
      <w:del w:id="919" w:author="Autor">
        <w:r w:rsidRPr="003337E6">
          <w:delText>Žádné z výše uvedených opatření z povahy věci nemůže omezovat výstavbu neveřejné telekomunikační infrastruktury budované na základě příslušných právních předpisů při zachování principů nákladové efektivity či jiných zákonných povinností.</w:delText>
        </w:r>
      </w:del>
    </w:p>
    <w:p w14:paraId="092A36F3" w14:textId="77777777" w:rsidR="00720F17" w:rsidRPr="006C29E0" w:rsidRDefault="00720F17" w:rsidP="00DF0BF1">
      <w:pPr>
        <w:rPr>
          <w:del w:id="920" w:author="Autor"/>
        </w:rPr>
      </w:pPr>
    </w:p>
    <w:p w14:paraId="12E63567" w14:textId="7410B399" w:rsidR="00C935DA" w:rsidRPr="00C935DA" w:rsidRDefault="00C935DA" w:rsidP="00C935DA">
      <w:pPr>
        <w:rPr>
          <w:ins w:id="921" w:author="Autor"/>
          <w:rFonts w:cs="Calibri"/>
        </w:rPr>
      </w:pPr>
      <w:ins w:id="922" w:author="Autor">
        <w:r w:rsidRPr="00C935DA">
          <w:rPr>
            <w:rFonts w:cs="Calibri"/>
          </w:rPr>
          <w:t>Pro podporu připojení obcí a</w:t>
        </w:r>
        <w:r w:rsidR="00EB3FD4">
          <w:rPr>
            <w:rFonts w:cs="Calibri"/>
          </w:rPr>
          <w:t> </w:t>
        </w:r>
        <w:r w:rsidRPr="00C935DA">
          <w:rPr>
            <w:rFonts w:cs="Calibri"/>
          </w:rPr>
          <w:t>připojení jejich místních částí a</w:t>
        </w:r>
        <w:r w:rsidR="00EB3FD4">
          <w:rPr>
            <w:rFonts w:cs="Calibri"/>
          </w:rPr>
          <w:t> </w:t>
        </w:r>
        <w:r w:rsidRPr="00C935DA">
          <w:rPr>
            <w:rFonts w:cs="Calibri"/>
          </w:rPr>
          <w:t>připojení odlehlých oblastí v</w:t>
        </w:r>
        <w:r w:rsidR="00EB3FD4">
          <w:rPr>
            <w:rFonts w:cs="Calibri"/>
          </w:rPr>
          <w:t> </w:t>
        </w:r>
        <w:r w:rsidRPr="00C935DA">
          <w:rPr>
            <w:rFonts w:cs="Calibri"/>
          </w:rPr>
          <w:t>rámci obcí (backhaul) bude vymezení intervenčních oblastí provedeno podle výsledků probíhajících konzultací s</w:t>
        </w:r>
        <w:r w:rsidR="00EB3FD4">
          <w:rPr>
            <w:rFonts w:cs="Calibri"/>
          </w:rPr>
          <w:t> </w:t>
        </w:r>
        <w:r w:rsidRPr="00C935DA">
          <w:rPr>
            <w:rFonts w:cs="Calibri"/>
          </w:rPr>
          <w:t>EK, a</w:t>
        </w:r>
        <w:r w:rsidR="00EB3FD4">
          <w:rPr>
            <w:rFonts w:cs="Calibri"/>
          </w:rPr>
          <w:t> </w:t>
        </w:r>
        <w:r w:rsidRPr="00C935DA">
          <w:rPr>
            <w:rFonts w:cs="Calibri"/>
          </w:rPr>
          <w:t>to na základě principů v</w:t>
        </w:r>
        <w:r w:rsidR="00EB3FD4">
          <w:rPr>
            <w:rFonts w:cs="Calibri"/>
          </w:rPr>
          <w:t> </w:t>
        </w:r>
        <w:r w:rsidRPr="00C935DA">
          <w:rPr>
            <w:rFonts w:cs="Calibri"/>
          </w:rPr>
          <w:t>úvodu kapitoly 6.</w:t>
        </w:r>
      </w:ins>
    </w:p>
    <w:p w14:paraId="0BD7444A" w14:textId="338AABF2" w:rsidR="00DF0BF1" w:rsidRPr="002871C1" w:rsidRDefault="00DF0BF1" w:rsidP="002871C1">
      <w:pPr>
        <w:rPr>
          <w:b/>
          <w:color w:val="4D4D4D"/>
          <w:u w:val="single"/>
          <w:rPrChange w:id="923" w:author="Autor">
            <w:rPr/>
          </w:rPrChange>
        </w:rPr>
        <w:pPrChange w:id="924" w:author="Autor">
          <w:pPr>
            <w:pStyle w:val="Nadpis2"/>
          </w:pPr>
        </w:pPrChange>
      </w:pPr>
      <w:bookmarkStart w:id="925" w:name="_Toc55795981"/>
      <w:r w:rsidRPr="002871C1">
        <w:rPr>
          <w:b/>
          <w:color w:val="4D4D4D"/>
          <w:u w:val="single"/>
          <w:rPrChange w:id="926" w:author="Autor">
            <w:rPr/>
          </w:rPrChange>
        </w:rPr>
        <w:t>Investiční modely</w:t>
      </w:r>
      <w:del w:id="927" w:author="Autor">
        <w:r w:rsidRPr="00642E43">
          <w:delText xml:space="preserve"> – popis opatření na straně nabídky</w:delText>
        </w:r>
      </w:del>
      <w:bookmarkEnd w:id="925"/>
    </w:p>
    <w:p w14:paraId="5C6391C3" w14:textId="69F32812" w:rsidR="00DF0BF1" w:rsidRDefault="00DF0BF1" w:rsidP="00DF0BF1">
      <w:r>
        <w:t>Při přípravě rozvojových cílů výstavby sítí VHCN se vycházelo z</w:t>
      </w:r>
      <w:r w:rsidR="00EB3FD4">
        <w:t> </w:t>
      </w:r>
      <w:r>
        <w:t>platných dispozic EK</w:t>
      </w:r>
      <w:r w:rsidRPr="00D26442">
        <w:rPr>
          <w:rStyle w:val="Znakapoznpodarou"/>
        </w:rPr>
        <w:footnoteReference w:id="36"/>
      </w:r>
      <w:r>
        <w:t xml:space="preserve"> konkretizujících relevantní investiční modely používan</w:t>
      </w:r>
      <w:r w:rsidR="00154A33">
        <w:t>é</w:t>
      </w:r>
      <w:r>
        <w:t xml:space="preserve"> v</w:t>
      </w:r>
      <w:r w:rsidR="00EB3FD4">
        <w:t> </w:t>
      </w:r>
      <w:r>
        <w:t>obdobných projektech v</w:t>
      </w:r>
      <w:r w:rsidR="00EB3FD4">
        <w:t> </w:t>
      </w:r>
      <w:r>
        <w:t>členských státech EU. Mezi nejčastěji doporučované a</w:t>
      </w:r>
      <w:r w:rsidR="00EB3FD4">
        <w:t> </w:t>
      </w:r>
      <w:r>
        <w:t>používané investiční modely pro kombinování veřejných a</w:t>
      </w:r>
      <w:r w:rsidR="00EB3FD4">
        <w:t> </w:t>
      </w:r>
      <w:r>
        <w:t>soukromých investic lze zařadit</w:t>
      </w:r>
      <w:del w:id="928" w:author="Autor">
        <w:r w:rsidR="00154A33">
          <w:delText xml:space="preserve"> </w:delText>
        </w:r>
      </w:del>
      <w:ins w:id="929" w:author="Autor">
        <w:r w:rsidR="000E5C7C">
          <w:t>.</w:t>
        </w:r>
      </w:ins>
    </w:p>
    <w:p w14:paraId="72DBDF98" w14:textId="16273087" w:rsidR="00DF0BF1" w:rsidRDefault="00DF0BF1" w:rsidP="00DF0BF1">
      <w:r w:rsidRPr="006E6B0E">
        <w:rPr>
          <w:b/>
        </w:rPr>
        <w:t xml:space="preserve">Bottom-up Model </w:t>
      </w:r>
      <w:r w:rsidRPr="006E6B0E">
        <w:rPr>
          <w:b/>
        </w:rPr>
        <w:br/>
      </w:r>
      <w:r w:rsidR="00E22D16">
        <w:t>M</w:t>
      </w:r>
      <w:r w:rsidRPr="00517B75">
        <w:t xml:space="preserve">odel je </w:t>
      </w:r>
      <w:r w:rsidRPr="002B2A09">
        <w:rPr>
          <w:i/>
          <w:iCs/>
        </w:rPr>
        <w:t>založený na iniciativě místní komunity</w:t>
      </w:r>
      <w:r w:rsidRPr="00517B75">
        <w:t xml:space="preserve"> a</w:t>
      </w:r>
      <w:r w:rsidR="00EB3FD4">
        <w:t> </w:t>
      </w:r>
      <w:r w:rsidRPr="00517B75">
        <w:t>zahrnuje skupinu koncových uživatelů, kteří jsou zorganizováni do společně vlastněné a</w:t>
      </w:r>
      <w:r w:rsidR="00EB3FD4">
        <w:t> </w:t>
      </w:r>
      <w:r w:rsidRPr="00517B75">
        <w:t>demokraticky kontrolované skupiny a</w:t>
      </w:r>
      <w:r w:rsidR="00EB3FD4">
        <w:t> </w:t>
      </w:r>
      <w:r w:rsidRPr="00517B75">
        <w:t>jsou schopni dohlížet na</w:t>
      </w:r>
      <w:r w:rsidR="00154A33">
        <w:t> </w:t>
      </w:r>
      <w:r w:rsidRPr="00517B75">
        <w:t>výstavbu a</w:t>
      </w:r>
      <w:r w:rsidR="00EB3FD4">
        <w:t> </w:t>
      </w:r>
      <w:r w:rsidRPr="00517B75">
        <w:t>provoz svých vlastních místních sítí.</w:t>
      </w:r>
    </w:p>
    <w:p w14:paraId="781DD0C9" w14:textId="30552D7B" w:rsidR="00DF0BF1" w:rsidRDefault="00DF0BF1" w:rsidP="00DF0BF1">
      <w:r w:rsidRPr="006E6B0E">
        <w:rPr>
          <w:b/>
        </w:rPr>
        <w:t xml:space="preserve">Private Design, Build and Operate (DBO) Model </w:t>
      </w:r>
      <w:r w:rsidRPr="006E6B0E">
        <w:rPr>
          <w:b/>
        </w:rPr>
        <w:br/>
      </w:r>
      <w:r w:rsidR="00E22D16">
        <w:rPr>
          <w:i/>
        </w:rPr>
        <w:t>M</w:t>
      </w:r>
      <w:r w:rsidRPr="006C08E0">
        <w:rPr>
          <w:i/>
        </w:rPr>
        <w:t xml:space="preserve">odel </w:t>
      </w:r>
      <w:r>
        <w:rPr>
          <w:i/>
        </w:rPr>
        <w:t xml:space="preserve">je zaměřen na </w:t>
      </w:r>
      <w:r w:rsidRPr="006C08E0">
        <w:rPr>
          <w:i/>
        </w:rPr>
        <w:t>podpor</w:t>
      </w:r>
      <w:r>
        <w:rPr>
          <w:i/>
        </w:rPr>
        <w:t>u</w:t>
      </w:r>
      <w:r w:rsidRPr="006C08E0">
        <w:rPr>
          <w:i/>
        </w:rPr>
        <w:t xml:space="preserve"> </w:t>
      </w:r>
      <w:del w:id="930" w:author="Autor">
        <w:r w:rsidRPr="006C08E0">
          <w:rPr>
            <w:i/>
          </w:rPr>
          <w:delText>podnikatel</w:delText>
        </w:r>
        <w:r>
          <w:rPr>
            <w:i/>
          </w:rPr>
          <w:delText>ů;</w:delText>
        </w:r>
        <w:r>
          <w:delText xml:space="preserve"> </w:delText>
        </w:r>
        <w:r w:rsidRPr="00517B75">
          <w:delText>je</w:delText>
        </w:r>
      </w:del>
      <w:ins w:id="931" w:author="Autor">
        <w:r w:rsidRPr="006C08E0">
          <w:rPr>
            <w:i/>
          </w:rPr>
          <w:t>podnikatel</w:t>
        </w:r>
        <w:r w:rsidR="000E5C7C">
          <w:rPr>
            <w:i/>
          </w:rPr>
          <w:t>.</w:t>
        </w:r>
        <w:r>
          <w:t xml:space="preserve"> </w:t>
        </w:r>
        <w:r w:rsidR="000E5C7C">
          <w:t>J</w:t>
        </w:r>
        <w:r w:rsidRPr="00517B75">
          <w:t>e</w:t>
        </w:r>
      </w:ins>
      <w:r w:rsidRPr="00517B75">
        <w:t xml:space="preserve"> postaven na existenci řídícího orgánu, který vydává prostředky (často ve formě dotací/podpory z</w:t>
      </w:r>
      <w:r w:rsidR="00EB3FD4">
        <w:t> </w:t>
      </w:r>
      <w:r w:rsidRPr="00517B75">
        <w:t>veřejných zdrojů) do soukromého sektoru za účelem podpory při rozšiřování jejich sítí. Veřejný sektor nemá žádnou specifickou roli ve vlastnictví nebo provozování sítí, ale může ukládat povinnosti podmiňující přístup k</w:t>
      </w:r>
      <w:r w:rsidR="00EB3FD4">
        <w:t> </w:t>
      </w:r>
      <w:r w:rsidRPr="00517B75">
        <w:t>finančním zdrojům.</w:t>
      </w:r>
    </w:p>
    <w:p w14:paraId="2ADFB7EA" w14:textId="79921E0C" w:rsidR="00DF0BF1" w:rsidRDefault="00DF0BF1" w:rsidP="00DF0BF1">
      <w:r w:rsidRPr="006E6B0E">
        <w:rPr>
          <w:b/>
        </w:rPr>
        <w:t xml:space="preserve">Public Outsourcing Model </w:t>
      </w:r>
      <w:r w:rsidRPr="006E6B0E">
        <w:rPr>
          <w:b/>
        </w:rPr>
        <w:br/>
      </w:r>
      <w:r w:rsidRPr="00517B75">
        <w:t>V rámci tohoto modelu existuje jediný kontrakt, který pokrývá všechny aspekty výstavby a</w:t>
      </w:r>
      <w:r w:rsidR="00EB3FD4">
        <w:t> </w:t>
      </w:r>
      <w:r w:rsidRPr="00517B75">
        <w:t xml:space="preserve">provozu sítě. </w:t>
      </w:r>
      <w:r w:rsidR="00154A33">
        <w:t xml:space="preserve">Jeho </w:t>
      </w:r>
      <w:r w:rsidR="00154A33">
        <w:lastRenderedPageBreak/>
        <w:t>h</w:t>
      </w:r>
      <w:r w:rsidRPr="00517B75">
        <w:t>lavní charakteristikou je, že síť je provozována soukromým sektorem, ale veřejný sektor si ponechává vlastnictví a</w:t>
      </w:r>
      <w:r w:rsidR="00EB3FD4">
        <w:t> </w:t>
      </w:r>
      <w:r w:rsidRPr="00517B75">
        <w:t>určitou kontrolu sítě.</w:t>
      </w:r>
    </w:p>
    <w:p w14:paraId="639F6073" w14:textId="4A4E68BB" w:rsidR="00DF0BF1" w:rsidRDefault="00DF0BF1" w:rsidP="00DF0BF1">
      <w:r w:rsidRPr="006E6B0E">
        <w:rPr>
          <w:b/>
        </w:rPr>
        <w:t>Joint Venture Model</w:t>
      </w:r>
      <w:r w:rsidRPr="006E6B0E">
        <w:rPr>
          <w:b/>
        </w:rPr>
        <w:br/>
      </w:r>
      <w:r w:rsidRPr="00517B75">
        <w:t>Společné partnerství veřejného a</w:t>
      </w:r>
      <w:r w:rsidR="00EB3FD4">
        <w:t> </w:t>
      </w:r>
      <w:r w:rsidRPr="00517B75">
        <w:t>soukromého sektoru je ujednání, prostřednictvím kterého je vlastnictví sítě rozděleno mezi veřejným a</w:t>
      </w:r>
      <w:r w:rsidR="00EB3FD4">
        <w:t> </w:t>
      </w:r>
      <w:r w:rsidRPr="00517B75">
        <w:t>soukromým sektorem. Stavební a</w:t>
      </w:r>
      <w:r w:rsidR="00EB3FD4">
        <w:t> </w:t>
      </w:r>
      <w:r w:rsidRPr="00517B75">
        <w:t>provozní činnosti zpravidla provádí a</w:t>
      </w:r>
      <w:r w:rsidR="00EB3FD4">
        <w:t> </w:t>
      </w:r>
      <w:r w:rsidRPr="00517B75">
        <w:t>zajišťuje soukromý sektor.</w:t>
      </w:r>
    </w:p>
    <w:p w14:paraId="744410D0" w14:textId="4EBE9396" w:rsidR="00DF0BF1" w:rsidRDefault="00DF0BF1" w:rsidP="00DF0BF1">
      <w:r w:rsidRPr="006E6B0E">
        <w:rPr>
          <w:b/>
        </w:rPr>
        <w:t>Public Design, Build and Operate Model</w:t>
      </w:r>
      <w:r w:rsidRPr="006E6B0E">
        <w:rPr>
          <w:b/>
        </w:rPr>
        <w:br/>
      </w:r>
      <w:r>
        <w:t>V tomto modelu veřejný sektor vlastní a</w:t>
      </w:r>
      <w:r w:rsidR="00EB3FD4">
        <w:t> </w:t>
      </w:r>
      <w:r>
        <w:t>provozuje sítě bez účasti soukromého sektoru. Všechny aspekty rozvoje sítě jsou řízeny veřejným sektorem, který může provozovat celou síť nebo může zajišťovat velkoobchodní přístup</w:t>
      </w:r>
      <w:del w:id="932" w:author="Autor">
        <w:r w:rsidR="00154A33">
          <w:delText>;</w:delText>
        </w:r>
        <w:r>
          <w:delText xml:space="preserve"> soukromé</w:delText>
        </w:r>
      </w:del>
      <w:ins w:id="933" w:author="Autor">
        <w:r w:rsidR="000E5C7C">
          <w:t>.</w:t>
        </w:r>
        <w:r>
          <w:t xml:space="preserve"> </w:t>
        </w:r>
        <w:r w:rsidR="000E5C7C">
          <w:t>S</w:t>
        </w:r>
        <w:r>
          <w:t>oukromé</w:t>
        </w:r>
      </w:ins>
      <w:r>
        <w:t xml:space="preserve"> subjekty pak nabízejí maloobchodní služby.</w:t>
      </w:r>
    </w:p>
    <w:p w14:paraId="7245F11F" w14:textId="0BE58B45" w:rsidR="00DF0BF1" w:rsidRDefault="00DF0BF1" w:rsidP="00DF0BF1">
      <w:r>
        <w:t>Každý model je použitelný za různých okolností v</w:t>
      </w:r>
      <w:r w:rsidR="00EB3FD4">
        <w:t> </w:t>
      </w:r>
      <w:r>
        <w:t>závislosti na rozsahu požadované infrastruktury, specifických cílech, podle typu řídícího orgánu, míry rizika jednotlivých participujících stran apod. Paralelně existuje možnost kombinac</w:t>
      </w:r>
      <w:r w:rsidR="00154A33">
        <w:t>í</w:t>
      </w:r>
      <w:r>
        <w:t xml:space="preserve"> těchto modelů. ČR má zatím zkušenost hlavně s</w:t>
      </w:r>
      <w:r w:rsidR="00EB3FD4">
        <w:t> </w:t>
      </w:r>
      <w:r>
        <w:t xml:space="preserve">modelem </w:t>
      </w:r>
      <w:r w:rsidRPr="005876FA">
        <w:rPr>
          <w:b/>
        </w:rPr>
        <w:t>Private Design, Build and Operate Model</w:t>
      </w:r>
      <w:r>
        <w:t>, který se podařilo aplikovat v</w:t>
      </w:r>
      <w:r w:rsidR="00EB3FD4">
        <w:t> </w:t>
      </w:r>
      <w:r>
        <w:t>dotačních výzvách na budování připojení pro domácnosti</w:t>
      </w:r>
      <w:r w:rsidR="001D1FE2">
        <w:t>.</w:t>
      </w:r>
      <w:r>
        <w:t xml:space="preserve"> </w:t>
      </w:r>
    </w:p>
    <w:p w14:paraId="00403252" w14:textId="77777777" w:rsidR="00642E43" w:rsidRDefault="00642E43" w:rsidP="00DF0BF1"/>
    <w:p w14:paraId="6CEEB0BF" w14:textId="0030BB69" w:rsidR="001D1FE2" w:rsidRPr="002871C1" w:rsidRDefault="001D1FE2" w:rsidP="002871C1">
      <w:pPr>
        <w:rPr>
          <w:b/>
          <w:u w:val="single"/>
          <w:rPrChange w:id="934" w:author="Autor">
            <w:rPr/>
          </w:rPrChange>
        </w:rPr>
        <w:pPrChange w:id="935" w:author="Autor">
          <w:pPr>
            <w:pStyle w:val="Nadpis2"/>
          </w:pPr>
        </w:pPrChange>
      </w:pPr>
      <w:bookmarkStart w:id="936" w:name="_Toc55795982"/>
      <w:r w:rsidRPr="002871C1">
        <w:rPr>
          <w:b/>
          <w:u w:val="single"/>
          <w:rPrChange w:id="937" w:author="Autor">
            <w:rPr/>
          </w:rPrChange>
        </w:rPr>
        <w:t xml:space="preserve">Zdůvodnění </w:t>
      </w:r>
      <w:del w:id="938" w:author="Autor">
        <w:r w:rsidR="0009314C">
          <w:delText>a</w:delText>
        </w:r>
        <w:r w:rsidR="00E97AB3">
          <w:delText> </w:delText>
        </w:r>
        <w:r w:rsidR="0009314C">
          <w:delText xml:space="preserve">dopady </w:delText>
        </w:r>
      </w:del>
      <w:r w:rsidR="0082336A" w:rsidRPr="002871C1">
        <w:rPr>
          <w:b/>
          <w:u w:val="single"/>
          <w:rPrChange w:id="939" w:author="Autor">
            <w:rPr/>
          </w:rPrChange>
        </w:rPr>
        <w:t xml:space="preserve">vybraného </w:t>
      </w:r>
      <w:r w:rsidR="0082336A" w:rsidRPr="002871C1">
        <w:rPr>
          <w:b/>
          <w:u w:val="single"/>
          <w:rPrChange w:id="940" w:author="Autor">
            <w:rPr>
              <w:color w:val="336699"/>
              <w:spacing w:val="20"/>
            </w:rPr>
          </w:rPrChange>
        </w:rPr>
        <w:t>investičního modelu</w:t>
      </w:r>
      <w:bookmarkEnd w:id="936"/>
    </w:p>
    <w:p w14:paraId="68925D6B" w14:textId="77777777" w:rsidR="001D1FE2" w:rsidRPr="0009314C" w:rsidRDefault="001D1FE2" w:rsidP="001D1FE2">
      <w:pPr>
        <w:rPr>
          <w:del w:id="941" w:author="Autor"/>
          <w:b/>
          <w:u w:val="single"/>
        </w:rPr>
      </w:pPr>
      <w:del w:id="942" w:author="Autor">
        <w:r w:rsidRPr="0009314C">
          <w:rPr>
            <w:b/>
            <w:u w:val="single"/>
          </w:rPr>
          <w:delText>Zdůvodnění vybran</w:delText>
        </w:r>
        <w:r>
          <w:rPr>
            <w:b/>
            <w:u w:val="single"/>
          </w:rPr>
          <w:delText>ých</w:delText>
        </w:r>
        <w:r w:rsidRPr="0009314C">
          <w:rPr>
            <w:b/>
            <w:u w:val="single"/>
          </w:rPr>
          <w:delText xml:space="preserve"> investiční</w:delText>
        </w:r>
        <w:r>
          <w:rPr>
            <w:b/>
            <w:u w:val="single"/>
          </w:rPr>
          <w:delText>ch</w:delText>
        </w:r>
        <w:r w:rsidRPr="0009314C">
          <w:rPr>
            <w:b/>
            <w:u w:val="single"/>
          </w:rPr>
          <w:delText xml:space="preserve"> model</w:delText>
        </w:r>
        <w:r>
          <w:rPr>
            <w:b/>
            <w:u w:val="single"/>
          </w:rPr>
          <w:delText xml:space="preserve">ů </w:delText>
        </w:r>
      </w:del>
    </w:p>
    <w:p w14:paraId="051B4DBA" w14:textId="5216CD81" w:rsidR="001D1FE2" w:rsidRPr="00FB08E4" w:rsidRDefault="001D1FE2" w:rsidP="001D1FE2">
      <w:r w:rsidRPr="00FB08E4">
        <w:t xml:space="preserve">Výhodou </w:t>
      </w:r>
      <w:del w:id="943" w:author="Autor">
        <w:r w:rsidRPr="00FB08E4">
          <w:delText>vybran</w:delText>
        </w:r>
        <w:r>
          <w:delText>ých investičních</w:delText>
        </w:r>
        <w:r w:rsidRPr="00FB08E4">
          <w:delText xml:space="preserve"> model</w:delText>
        </w:r>
        <w:r>
          <w:delText>ů</w:delText>
        </w:r>
      </w:del>
      <w:ins w:id="944" w:author="Autor">
        <w:r w:rsidRPr="00FB08E4">
          <w:t>vybran</w:t>
        </w:r>
        <w:r w:rsidR="000E5C7C">
          <w:t>ého</w:t>
        </w:r>
        <w:r>
          <w:t xml:space="preserve"> investičn</w:t>
        </w:r>
        <w:r w:rsidR="000E5C7C">
          <w:t>ího</w:t>
        </w:r>
        <w:r w:rsidRPr="00FB08E4">
          <w:t xml:space="preserve"> model</w:t>
        </w:r>
        <w:r w:rsidR="000E5C7C">
          <w:t>u</w:t>
        </w:r>
      </w:ins>
      <w:r w:rsidRPr="00FB08E4">
        <w:t xml:space="preserve"> je skutečnost, že si stát v</w:t>
      </w:r>
      <w:r w:rsidR="00EB3FD4">
        <w:t> </w:t>
      </w:r>
      <w:r w:rsidRPr="00FB08E4">
        <w:t>souvislosti s</w:t>
      </w:r>
      <w:r w:rsidR="00EB3FD4">
        <w:t> </w:t>
      </w:r>
      <w:r w:rsidRPr="00FB08E4">
        <w:t>podporou může stanovit některé podmínky, jako např. velkoobchodní přístup do podpořené sítě.</w:t>
      </w:r>
    </w:p>
    <w:p w14:paraId="1BFF790A" w14:textId="15A2653A" w:rsidR="001D1FE2" w:rsidRDefault="001D1FE2" w:rsidP="001D1FE2">
      <w:r>
        <w:t xml:space="preserve">Lze vyjít ze skutečnosti, že </w:t>
      </w:r>
      <w:r w:rsidRPr="000016D0">
        <w:rPr>
          <w:b/>
          <w:bCs/>
        </w:rPr>
        <w:t>model Private Design, Build and Operate</w:t>
      </w:r>
      <w:ins w:id="945" w:author="Autor">
        <w:r w:rsidR="000E5C7C" w:rsidRPr="000E5C7C">
          <w:rPr>
            <w:bCs/>
          </w:rPr>
          <w:t>:</w:t>
        </w:r>
      </w:ins>
    </w:p>
    <w:p w14:paraId="539DEB7C" w14:textId="54D6155A" w:rsidR="00642E43" w:rsidRPr="00154A33" w:rsidRDefault="00642E43" w:rsidP="002871C1">
      <w:pPr>
        <w:pStyle w:val="Odstavecseseznamem"/>
        <w:numPr>
          <w:ilvl w:val="0"/>
          <w:numId w:val="41"/>
        </w:numPr>
        <w:pPrChange w:id="946" w:author="Autor">
          <w:pPr>
            <w:pStyle w:val="Odstavecseseznamem"/>
            <w:numPr>
              <w:numId w:val="13"/>
            </w:numPr>
          </w:pPr>
        </w:pPrChange>
      </w:pPr>
      <w:r w:rsidRPr="00154A33">
        <w:t>nejlépe eliminuje rizika státu související s</w:t>
      </w:r>
      <w:r w:rsidR="00EB3FD4">
        <w:t> </w:t>
      </w:r>
      <w:r w:rsidRPr="00154A33">
        <w:t>výstavbou a</w:t>
      </w:r>
      <w:r w:rsidR="00EB3FD4">
        <w:t> </w:t>
      </w:r>
      <w:r w:rsidRPr="00154A33">
        <w:t>provozem sítí VHCN,</w:t>
      </w:r>
    </w:p>
    <w:p w14:paraId="6C5FCDBC" w14:textId="77777777" w:rsidR="00642E43" w:rsidRPr="00154A33" w:rsidRDefault="00642E43" w:rsidP="002871C1">
      <w:pPr>
        <w:pStyle w:val="Odstavecseseznamem"/>
        <w:numPr>
          <w:ilvl w:val="0"/>
          <w:numId w:val="41"/>
        </w:numPr>
        <w:pPrChange w:id="947" w:author="Autor">
          <w:pPr>
            <w:pStyle w:val="Odstavecseseznamem"/>
            <w:numPr>
              <w:numId w:val="13"/>
            </w:numPr>
          </w:pPr>
        </w:pPrChange>
      </w:pPr>
      <w:r w:rsidRPr="00154A33">
        <w:t>využívá již vytvořený, institucionálně zajištěný implementační mechanizmus,</w:t>
      </w:r>
    </w:p>
    <w:p w14:paraId="32648F66" w14:textId="77777777" w:rsidR="00642E43" w:rsidRPr="00154A33" w:rsidRDefault="00642E43" w:rsidP="002871C1">
      <w:pPr>
        <w:pStyle w:val="Odstavecseseznamem"/>
        <w:numPr>
          <w:ilvl w:val="0"/>
          <w:numId w:val="41"/>
        </w:numPr>
        <w:pPrChange w:id="948" w:author="Autor">
          <w:pPr>
            <w:pStyle w:val="Odstavecseseznamem"/>
            <w:numPr>
              <w:numId w:val="13"/>
            </w:numPr>
          </w:pPr>
        </w:pPrChange>
      </w:pPr>
      <w:r w:rsidRPr="00154A33">
        <w:t>využívá již vytvořený, institucionálně zajištěný regulatorní rámec, platný rovnou měrou pro všechny subjekty</w:t>
      </w:r>
      <w:r w:rsidR="00E62BE3">
        <w:t>,</w:t>
      </w:r>
    </w:p>
    <w:p w14:paraId="56DDF752" w14:textId="0B0605E3" w:rsidR="00642E43" w:rsidRPr="00154A33" w:rsidRDefault="00642E43" w:rsidP="002871C1">
      <w:pPr>
        <w:pStyle w:val="Odstavecseseznamem"/>
        <w:numPr>
          <w:ilvl w:val="0"/>
          <w:numId w:val="41"/>
        </w:numPr>
        <w:pPrChange w:id="949" w:author="Autor">
          <w:pPr>
            <w:pStyle w:val="Odstavecseseznamem"/>
            <w:numPr>
              <w:numId w:val="13"/>
            </w:numPr>
          </w:pPr>
        </w:pPrChange>
      </w:pPr>
      <w:r w:rsidRPr="00154A33">
        <w:t>respektuje fakt, že v</w:t>
      </w:r>
      <w:r w:rsidR="00EB3FD4">
        <w:t> </w:t>
      </w:r>
      <w:r w:rsidRPr="00154A33">
        <w:t>ČR není žádná veřejná instituce, která by se specializovala na plánování, výstavbu, rozvoj a</w:t>
      </w:r>
      <w:r w:rsidR="00EB3FD4">
        <w:t> </w:t>
      </w:r>
      <w:r w:rsidRPr="00154A33">
        <w:t xml:space="preserve">provozování veřejných komunikačních sítí. </w:t>
      </w:r>
    </w:p>
    <w:p w14:paraId="0F000B4A" w14:textId="41423A41" w:rsidR="00642E43" w:rsidRDefault="00642E43" w:rsidP="00642E43">
      <w:r>
        <w:t>Hlavní výhody plynoucí z</w:t>
      </w:r>
      <w:r w:rsidR="00EB3FD4">
        <w:t> </w:t>
      </w:r>
      <w:r>
        <w:t>použití tohoto investičního modelu jsou</w:t>
      </w:r>
      <w:r w:rsidR="00E62BE3">
        <w:t>:</w:t>
      </w:r>
    </w:p>
    <w:p w14:paraId="0FBDBE59" w14:textId="74E1D9DE" w:rsidR="00642E43" w:rsidRPr="00154A33" w:rsidRDefault="00642E43" w:rsidP="002871C1">
      <w:pPr>
        <w:pStyle w:val="Odstavecseseznamem"/>
        <w:numPr>
          <w:ilvl w:val="0"/>
          <w:numId w:val="50"/>
        </w:numPr>
        <w:pPrChange w:id="950" w:author="Autor">
          <w:pPr>
            <w:pStyle w:val="Odstavecseseznamem"/>
            <w:numPr>
              <w:numId w:val="13"/>
            </w:numPr>
          </w:pPr>
        </w:pPrChange>
      </w:pPr>
      <w:r w:rsidRPr="00154A33">
        <w:t>Nasměrování investic do míst a</w:t>
      </w:r>
      <w:r w:rsidR="00EB3FD4">
        <w:t> </w:t>
      </w:r>
      <w:r w:rsidRPr="00154A33">
        <w:t>oblastí, které v</w:t>
      </w:r>
      <w:r w:rsidR="00EB3FD4">
        <w:t> </w:t>
      </w:r>
      <w:r w:rsidRPr="00154A33">
        <w:t>současné době nejsou pro stávající potenciální investory komerčně zajímavé</w:t>
      </w:r>
      <w:r w:rsidR="001D1FE2">
        <w:t>, ale zároveň</w:t>
      </w:r>
      <w:r w:rsidRPr="00154A33">
        <w:t xml:space="preserve"> bude i</w:t>
      </w:r>
      <w:r w:rsidR="00EB3FD4">
        <w:t> </w:t>
      </w:r>
      <w:r w:rsidRPr="00154A33">
        <w:t>posílena výše soukromých investic do</w:t>
      </w:r>
      <w:r w:rsidR="00FB08E4">
        <w:t> </w:t>
      </w:r>
      <w:r w:rsidRPr="00154A33">
        <w:t>budování přístupových sítí</w:t>
      </w:r>
      <w:r w:rsidR="00E62BE3">
        <w:t>.</w:t>
      </w:r>
      <w:r w:rsidR="00E62BE3" w:rsidRPr="00154A33">
        <w:t xml:space="preserve"> </w:t>
      </w:r>
    </w:p>
    <w:p w14:paraId="7D3C131A" w14:textId="719310AA" w:rsidR="00642E43" w:rsidRPr="00154A33" w:rsidRDefault="00642E43" w:rsidP="002871C1">
      <w:pPr>
        <w:pStyle w:val="Odstavecseseznamem"/>
        <w:numPr>
          <w:ilvl w:val="0"/>
          <w:numId w:val="50"/>
        </w:numPr>
        <w:pPrChange w:id="951" w:author="Autor">
          <w:pPr>
            <w:pStyle w:val="Odstavecseseznamem"/>
            <w:numPr>
              <w:numId w:val="13"/>
            </w:numPr>
          </w:pPr>
        </w:pPrChange>
      </w:pPr>
      <w:r w:rsidRPr="00154A33">
        <w:t>Možnost usměrnění cen velkoobchodních služeb na úroveň, jaké je dosahováno v</w:t>
      </w:r>
      <w:r w:rsidR="00EB3FD4">
        <w:t> </w:t>
      </w:r>
      <w:r w:rsidRPr="00154A33">
        <w:t>komerčně zajímavých oblastech tím, že do jejich stanovení nebude nákladově započtena výše podpory z</w:t>
      </w:r>
      <w:r w:rsidR="00EB3FD4">
        <w:t> </w:t>
      </w:r>
      <w:r w:rsidRPr="00154A33">
        <w:t>veřejných zdrojů</w:t>
      </w:r>
      <w:r w:rsidR="00E62BE3">
        <w:t>.</w:t>
      </w:r>
    </w:p>
    <w:p w14:paraId="04B5C42F" w14:textId="43F5EFA8" w:rsidR="00642E43" w:rsidRPr="00154A33" w:rsidRDefault="00642E43" w:rsidP="002871C1">
      <w:pPr>
        <w:pStyle w:val="Odstavecseseznamem"/>
        <w:numPr>
          <w:ilvl w:val="0"/>
          <w:numId w:val="50"/>
        </w:numPr>
        <w:pPrChange w:id="952" w:author="Autor">
          <w:pPr>
            <w:pStyle w:val="Odstavecseseznamem"/>
            <w:numPr>
              <w:numId w:val="13"/>
            </w:numPr>
          </w:pPr>
        </w:pPrChange>
      </w:pPr>
      <w:r w:rsidRPr="00154A33">
        <w:t>Posílení konkurenčního prostředí tím, že sítě VHCN budované i</w:t>
      </w:r>
      <w:r w:rsidR="00EB3FD4">
        <w:t> </w:t>
      </w:r>
      <w:r w:rsidRPr="00154A33">
        <w:t>z části z</w:t>
      </w:r>
      <w:r w:rsidR="00EB3FD4">
        <w:t> </w:t>
      </w:r>
      <w:r w:rsidRPr="00154A33">
        <w:t>prostředků podpory z</w:t>
      </w:r>
      <w:r w:rsidR="00EB3FD4">
        <w:t> </w:t>
      </w:r>
      <w:r w:rsidRPr="00154A33">
        <w:t>veřejných zdrojů budou povinně vybaveny k</w:t>
      </w:r>
      <w:r w:rsidR="00EB3FD4">
        <w:t> </w:t>
      </w:r>
      <w:r w:rsidRPr="00154A33">
        <w:t>poskytování velkoobchodních služeb</w:t>
      </w:r>
      <w:r w:rsidR="00E62BE3">
        <w:t>.</w:t>
      </w:r>
    </w:p>
    <w:p w14:paraId="74E7CA60" w14:textId="4FD6AAD9" w:rsidR="001D1FE2" w:rsidRPr="001D1FE2" w:rsidRDefault="001D1FE2" w:rsidP="001D1FE2">
      <w:r>
        <w:t>Poslední dvě uvedené výhody platí i</w:t>
      </w:r>
      <w:del w:id="953" w:author="Autor">
        <w:r>
          <w:delText xml:space="preserve"> </w:delText>
        </w:r>
      </w:del>
      <w:ins w:id="954" w:author="Autor">
        <w:r w:rsidR="00EB3FD4">
          <w:t> </w:t>
        </w:r>
      </w:ins>
      <w:r>
        <w:t>pro další vhodný model.</w:t>
      </w:r>
    </w:p>
    <w:p w14:paraId="4BD80E09" w14:textId="1582094D" w:rsidR="00930F46" w:rsidRDefault="00642E43" w:rsidP="00642E43">
      <w:r>
        <w:t>Dalším z</w:t>
      </w:r>
      <w:r w:rsidR="00EB3FD4">
        <w:t> </w:t>
      </w:r>
      <w:r>
        <w:t>důvodů výběru investičního modelu Private Design, Build and Operate Model je skutečnost, že umožňuje, aby konkrétní investor pro každou intervenční oblast byl vybrán na základě výběrového řízení, v</w:t>
      </w:r>
      <w:r w:rsidR="00EB3FD4">
        <w:t> </w:t>
      </w:r>
      <w:r>
        <w:t>n</w:t>
      </w:r>
      <w:r w:rsidR="00FB08E4">
        <w:t>ěm</w:t>
      </w:r>
      <w:r>
        <w:t>ž bude zohledněna výše požadované podpory z</w:t>
      </w:r>
      <w:r w:rsidR="00EB3FD4">
        <w:t> </w:t>
      </w:r>
      <w:r>
        <w:t>veřejných zdrojů. Požadovaná výše dotace bude jedním z</w:t>
      </w:r>
      <w:r w:rsidR="00EB3FD4">
        <w:t> </w:t>
      </w:r>
      <w:r>
        <w:t>hodnotících kritérií výběrového řízení. Tím dojde k</w:t>
      </w:r>
      <w:r w:rsidR="00EB3FD4">
        <w:t> </w:t>
      </w:r>
      <w:r>
        <w:t>vytvoření konkurenčního prostředí a</w:t>
      </w:r>
      <w:r w:rsidR="00EB3FD4">
        <w:t> </w:t>
      </w:r>
      <w:r>
        <w:t>optimalizovanému využití veřejných zdrojů.</w:t>
      </w:r>
    </w:p>
    <w:p w14:paraId="524B57B6" w14:textId="0DADB3E5" w:rsidR="00642E43" w:rsidRDefault="00642E43" w:rsidP="00642E43">
      <w:del w:id="955" w:author="Autor">
        <w:r>
          <w:lastRenderedPageBreak/>
          <w:delText>Dalším vhodným</w:delText>
        </w:r>
      </w:del>
      <w:ins w:id="956" w:author="Autor">
        <w:r w:rsidR="00FD43AE">
          <w:t>Jiným investičním</w:t>
        </w:r>
      </w:ins>
      <w:r>
        <w:t xml:space="preserve"> </w:t>
      </w:r>
      <w:r w:rsidR="001D1FE2">
        <w:t>model</w:t>
      </w:r>
      <w:r>
        <w:t xml:space="preserve">em, který může směřovat </w:t>
      </w:r>
      <w:ins w:id="957" w:author="Autor">
        <w:r w:rsidR="00FD43AE">
          <w:t xml:space="preserve">za určitých okolností </w:t>
        </w:r>
      </w:ins>
      <w:r>
        <w:t xml:space="preserve">ke stanovenému cíli, je </w:t>
      </w:r>
      <w:r w:rsidRPr="002B2A09">
        <w:rPr>
          <w:b/>
          <w:bCs/>
        </w:rPr>
        <w:t>Public Outsourcing Model</w:t>
      </w:r>
      <w:r>
        <w:t>.</w:t>
      </w:r>
      <w:ins w:id="958" w:author="Autor">
        <w:r>
          <w:t xml:space="preserve"> </w:t>
        </w:r>
        <w:r w:rsidR="00836B3D" w:rsidRPr="00836B3D">
          <w:t>V</w:t>
        </w:r>
        <w:r w:rsidR="00EB3FD4">
          <w:t> </w:t>
        </w:r>
        <w:r w:rsidR="00836B3D" w:rsidRPr="00836B3D">
          <w:t>případě lokalit, kde nelze na základě mapování očekávat pokrytí prostřednictvím komerčně budovaných sítí (tzv. bílá místa) a</w:t>
        </w:r>
        <w:r w:rsidR="00EB3FD4">
          <w:t> </w:t>
        </w:r>
        <w:r w:rsidR="00836B3D" w:rsidRPr="00836B3D">
          <w:t xml:space="preserve">kde se nepodaří </w:t>
        </w:r>
        <w:r w:rsidR="00836B3D">
          <w:t>sítě</w:t>
        </w:r>
        <w:r w:rsidR="00836B3D" w:rsidRPr="00836B3D">
          <w:t xml:space="preserve"> </w:t>
        </w:r>
        <w:r w:rsidR="00836B3D">
          <w:t xml:space="preserve">VHCN </w:t>
        </w:r>
        <w:r w:rsidR="00836B3D" w:rsidRPr="00836B3D">
          <w:t>vybudovat ani prostřednictvím modelu Private Design, Build and Operate</w:t>
        </w:r>
        <w:r w:rsidR="00753D9E">
          <w:t>,</w:t>
        </w:r>
        <w:r w:rsidR="00836B3D" w:rsidRPr="00836B3D">
          <w:t xml:space="preserve"> lze zvážit využití investičního modelu Public Outsourcing Model.</w:t>
        </w:r>
      </w:ins>
      <w:r w:rsidR="00836B3D" w:rsidRPr="00836B3D">
        <w:t xml:space="preserve"> </w:t>
      </w:r>
      <w:r>
        <w:t>Bude-li prokázán zájem o</w:t>
      </w:r>
      <w:r w:rsidR="00EB3FD4">
        <w:t> </w:t>
      </w:r>
      <w:r>
        <w:t>užití tohoto modelu</w:t>
      </w:r>
      <w:r w:rsidR="001D1FE2">
        <w:t>, bude na principu partnerství nalezena shoda s</w:t>
      </w:r>
      <w:r w:rsidR="00EB3FD4">
        <w:t> </w:t>
      </w:r>
      <w:r w:rsidR="001D1FE2">
        <w:t>hospodářskými, sociálními a</w:t>
      </w:r>
      <w:del w:id="959" w:author="Autor">
        <w:r w:rsidR="001D1FE2">
          <w:delText xml:space="preserve"> </w:delText>
        </w:r>
      </w:del>
      <w:ins w:id="960" w:author="Autor">
        <w:r w:rsidR="00EB3FD4">
          <w:t> </w:t>
        </w:r>
      </w:ins>
      <w:r w:rsidR="001D1FE2">
        <w:t>územními partnery, a</w:t>
      </w:r>
      <w:del w:id="961" w:author="Autor">
        <w:r w:rsidR="001D1FE2">
          <w:delText xml:space="preserve"> </w:delText>
        </w:r>
      </w:del>
      <w:ins w:id="962" w:author="Autor">
        <w:r w:rsidR="00EB3FD4">
          <w:t> </w:t>
        </w:r>
      </w:ins>
      <w:r w:rsidR="001D1FE2">
        <w:t>bude navržen v</w:t>
      </w:r>
      <w:r w:rsidR="00EB3FD4">
        <w:t> </w:t>
      </w:r>
      <w:r w:rsidR="001D1FE2">
        <w:t>souladu s</w:t>
      </w:r>
      <w:r w:rsidR="00EB3FD4">
        <w:t> </w:t>
      </w:r>
      <w:r w:rsidR="001D1FE2">
        <w:t>pravidly a</w:t>
      </w:r>
      <w:r w:rsidR="00EB3FD4">
        <w:t> </w:t>
      </w:r>
      <w:r w:rsidR="001D1FE2">
        <w:t xml:space="preserve">cíli dotačního programu. </w:t>
      </w:r>
      <w:r>
        <w:t>Základní představa jeho fungování spočívá v</w:t>
      </w:r>
      <w:r w:rsidR="00EB3FD4">
        <w:t> </w:t>
      </w:r>
      <w:r>
        <w:t>tom, že sítě VHCN vybudují municipality, nejlépe v</w:t>
      </w:r>
      <w:r w:rsidR="00EB3FD4">
        <w:t> </w:t>
      </w:r>
      <w:r>
        <w:t>koordinaci s</w:t>
      </w:r>
      <w:r w:rsidR="00EB3FD4">
        <w:t> </w:t>
      </w:r>
      <w:r>
        <w:t>výstavbou jiné infrastruktury (vodovod, kanalizace, veřejné osvětlení, chodník apod.). Prostřednictvím této synergie dojde k</w:t>
      </w:r>
      <w:r w:rsidR="00EB3FD4">
        <w:t> </w:t>
      </w:r>
      <w:r>
        <w:t xml:space="preserve">význačné úspoře celkových investičních nákladů. </w:t>
      </w:r>
      <w:r w:rsidR="00E22D16" w:rsidRPr="00E22D16">
        <w:t>Municipality vybudují infrastrukturu využitelnou pro sítě VHCN, provozování sítí však bude v</w:t>
      </w:r>
      <w:del w:id="963" w:author="Autor">
        <w:r w:rsidR="00E22D16" w:rsidRPr="00E22D16">
          <w:delText xml:space="preserve"> </w:delText>
        </w:r>
      </w:del>
      <w:ins w:id="964" w:author="Autor">
        <w:r w:rsidR="00EB3FD4">
          <w:t> </w:t>
        </w:r>
      </w:ins>
      <w:r w:rsidR="00E22D16" w:rsidRPr="00E22D16">
        <w:t>drtivé většině zajišťovat pouze soukromý sektor. To zaručí transparentní a</w:t>
      </w:r>
      <w:del w:id="965" w:author="Autor">
        <w:r w:rsidR="00E22D16" w:rsidRPr="00E22D16">
          <w:delText xml:space="preserve"> </w:delText>
        </w:r>
      </w:del>
      <w:ins w:id="966" w:author="Autor">
        <w:r w:rsidR="00EB3FD4">
          <w:t> </w:t>
        </w:r>
      </w:ins>
      <w:r w:rsidR="00E22D16" w:rsidRPr="00E22D16">
        <w:t>nediskriminační velkoobchodní přístup k</w:t>
      </w:r>
      <w:del w:id="967" w:author="Autor">
        <w:r w:rsidR="00E22D16" w:rsidRPr="00E22D16">
          <w:delText xml:space="preserve"> </w:delText>
        </w:r>
      </w:del>
      <w:ins w:id="968" w:author="Autor">
        <w:r w:rsidR="00EB3FD4">
          <w:t> </w:t>
        </w:r>
      </w:ins>
      <w:r w:rsidR="00E22D16" w:rsidRPr="00E22D16">
        <w:t>síti vybudované s</w:t>
      </w:r>
      <w:del w:id="969" w:author="Autor">
        <w:r w:rsidR="00E22D16" w:rsidRPr="00E22D16">
          <w:delText xml:space="preserve"> </w:delText>
        </w:r>
      </w:del>
      <w:ins w:id="970" w:author="Autor">
        <w:r w:rsidR="00EB3FD4">
          <w:t> </w:t>
        </w:r>
      </w:ins>
      <w:r w:rsidR="00E22D16" w:rsidRPr="00E22D16">
        <w:t>podporou z</w:t>
      </w:r>
      <w:del w:id="971" w:author="Autor">
        <w:r w:rsidR="00E22D16" w:rsidRPr="00E22D16">
          <w:delText xml:space="preserve"> </w:delText>
        </w:r>
      </w:del>
      <w:ins w:id="972" w:author="Autor">
        <w:r w:rsidR="00EB3FD4">
          <w:t> </w:t>
        </w:r>
      </w:ins>
      <w:r w:rsidR="00E22D16" w:rsidRPr="00E22D16">
        <w:t>veřejných zdrojů</w:t>
      </w:r>
      <w:del w:id="973" w:author="Autor">
        <w:r w:rsidR="00E22D16" w:rsidRPr="00E22D16">
          <w:delText>.</w:delText>
        </w:r>
        <w:r>
          <w:delText xml:space="preserve"> </w:delText>
        </w:r>
      </w:del>
      <w:ins w:id="974" w:author="Autor">
        <w:r w:rsidR="00655D89" w:rsidRPr="00655D89">
          <w:t xml:space="preserve"> </w:t>
        </w:r>
        <w:r w:rsidR="00655D89" w:rsidRPr="00A83842">
          <w:t>a</w:t>
        </w:r>
        <w:r w:rsidR="00EB3FD4">
          <w:t> </w:t>
        </w:r>
        <w:r w:rsidR="00655D89" w:rsidRPr="00A83842">
          <w:t>minimalizuje rizika zmaření soukromých investic a</w:t>
        </w:r>
        <w:r w:rsidR="00EB3FD4">
          <w:t> </w:t>
        </w:r>
        <w:r w:rsidR="00655D89" w:rsidRPr="00A83842">
          <w:t>narušení pravidel veřejné podpory</w:t>
        </w:r>
        <w:r w:rsidR="00E22D16" w:rsidRPr="00E22D16">
          <w:t>.</w:t>
        </w:r>
      </w:ins>
    </w:p>
    <w:p w14:paraId="2F70BBEF" w14:textId="10371113" w:rsidR="00642E43" w:rsidRDefault="00642E43" w:rsidP="00642E43">
      <w:r>
        <w:t>Do budoucna nelze vyloučit využití i</w:t>
      </w:r>
      <w:r w:rsidR="00EB3FD4">
        <w:t> </w:t>
      </w:r>
      <w:r>
        <w:t>jiných investičních modelů.</w:t>
      </w:r>
    </w:p>
    <w:p w14:paraId="12E68476" w14:textId="77777777" w:rsidR="00642E43" w:rsidRPr="0009314C" w:rsidRDefault="00642E43" w:rsidP="0009314C">
      <w:pPr>
        <w:rPr>
          <w:b/>
          <w:u w:val="single"/>
        </w:rPr>
      </w:pPr>
      <w:bookmarkStart w:id="975" w:name="_Toc47971776"/>
      <w:r w:rsidRPr="0009314C">
        <w:rPr>
          <w:b/>
          <w:u w:val="single"/>
        </w:rPr>
        <w:t>Dopady vybraného investičního modelu</w:t>
      </w:r>
      <w:bookmarkEnd w:id="975"/>
    </w:p>
    <w:p w14:paraId="30746508" w14:textId="7DBD2C64" w:rsidR="00642E43" w:rsidRPr="008D455A" w:rsidRDefault="00642E43" w:rsidP="00642E43">
      <w:pPr>
        <w:rPr>
          <w:rFonts w:cs="Calibri"/>
        </w:rPr>
      </w:pPr>
      <w:r w:rsidRPr="008D455A">
        <w:rPr>
          <w:rFonts w:cs="Calibri"/>
        </w:rPr>
        <w:t xml:space="preserve">Preferovaný investiční model </w:t>
      </w:r>
      <w:del w:id="976" w:author="Autor">
        <w:r w:rsidRPr="008D455A">
          <w:rPr>
            <w:rFonts w:cs="Calibri"/>
          </w:rPr>
          <w:delText>podpora podnikateli</w:delText>
        </w:r>
      </w:del>
      <w:ins w:id="977" w:author="Autor">
        <w:r w:rsidRPr="008D455A">
          <w:rPr>
            <w:rFonts w:cs="Calibri"/>
          </w:rPr>
          <w:t>podpor</w:t>
        </w:r>
        <w:r w:rsidR="00753D9E">
          <w:rPr>
            <w:rFonts w:cs="Calibri"/>
          </w:rPr>
          <w:t>y</w:t>
        </w:r>
        <w:r w:rsidRPr="008D455A">
          <w:rPr>
            <w:rFonts w:cs="Calibri"/>
          </w:rPr>
          <w:t xml:space="preserve"> podnikatel</w:t>
        </w:r>
        <w:r w:rsidR="00753D9E">
          <w:rPr>
            <w:rFonts w:cs="Calibri"/>
          </w:rPr>
          <w:t>ů</w:t>
        </w:r>
      </w:ins>
      <w:r w:rsidRPr="008D455A">
        <w:rPr>
          <w:rFonts w:cs="Calibri"/>
        </w:rPr>
        <w:t xml:space="preserve"> (Private Design, Build and Operate Model)</w:t>
      </w:r>
      <w:del w:id="978" w:author="Autor">
        <w:r w:rsidRPr="008D455A">
          <w:rPr>
            <w:rFonts w:cs="Calibri"/>
          </w:rPr>
          <w:delText xml:space="preserve"> popsaný v</w:delText>
        </w:r>
        <w:r w:rsidR="00E97AB3">
          <w:rPr>
            <w:rFonts w:cs="Calibri"/>
          </w:rPr>
          <w:delText> </w:delText>
        </w:r>
        <w:r w:rsidRPr="008D455A">
          <w:rPr>
            <w:rFonts w:cs="Calibri"/>
          </w:rPr>
          <w:delText xml:space="preserve">kapitole </w:delText>
        </w:r>
        <w:r w:rsidR="00FB08E4">
          <w:rPr>
            <w:rFonts w:cs="Calibri"/>
          </w:rPr>
          <w:delText>6.3 a</w:delText>
        </w:r>
        <w:r w:rsidR="00E97AB3">
          <w:rPr>
            <w:rFonts w:cs="Calibri"/>
          </w:rPr>
          <w:delText> </w:delText>
        </w:r>
        <w:r w:rsidR="00FB08E4">
          <w:rPr>
            <w:rFonts w:cs="Calibri"/>
          </w:rPr>
          <w:delText>6.4</w:delText>
        </w:r>
      </w:del>
      <w:r w:rsidRPr="008D455A">
        <w:rPr>
          <w:rFonts w:cs="Calibri"/>
        </w:rPr>
        <w:t xml:space="preserve"> bude mít vliv nejen na naplňování politiky státu, ale také z</w:t>
      </w:r>
      <w:r w:rsidR="00EB3FD4">
        <w:rPr>
          <w:rFonts w:cs="Calibri"/>
        </w:rPr>
        <w:t> </w:t>
      </w:r>
      <w:r w:rsidRPr="008D455A">
        <w:rPr>
          <w:rFonts w:cs="Calibri"/>
        </w:rPr>
        <w:t>hlediska dopadu této politiky a</w:t>
      </w:r>
      <w:r w:rsidR="00EB3FD4">
        <w:rPr>
          <w:rFonts w:cs="Calibri"/>
        </w:rPr>
        <w:t> </w:t>
      </w:r>
      <w:r w:rsidRPr="008D455A">
        <w:rPr>
          <w:rFonts w:cs="Calibri"/>
        </w:rPr>
        <w:t>potažmo vybraného investičního modelu na příslušnou část soukromého sektoru, který se bude na výstavbě sítí elektronických komunikací v</w:t>
      </w:r>
      <w:r w:rsidR="00EB3FD4">
        <w:rPr>
          <w:rFonts w:cs="Calibri"/>
        </w:rPr>
        <w:t> </w:t>
      </w:r>
      <w:r w:rsidRPr="008D455A">
        <w:rPr>
          <w:rFonts w:cs="Calibri"/>
        </w:rPr>
        <w:t>ČR podílet.</w:t>
      </w:r>
    </w:p>
    <w:p w14:paraId="7C54A64A" w14:textId="54A5B4E8" w:rsidR="0009314C" w:rsidRDefault="00642E43" w:rsidP="00642E43">
      <w:pPr>
        <w:rPr>
          <w:rFonts w:cs="Calibri"/>
        </w:rPr>
      </w:pPr>
      <w:r w:rsidRPr="008D455A">
        <w:rPr>
          <w:rFonts w:cs="Calibri"/>
        </w:rPr>
        <w:t xml:space="preserve">Je třeba poznamenat, že důraz, který stát klade na rozvoj sítí </w:t>
      </w:r>
      <w:r w:rsidR="003F30AA">
        <w:rPr>
          <w:rFonts w:cs="Calibri"/>
        </w:rPr>
        <w:t>VHCN</w:t>
      </w:r>
      <w:r w:rsidRPr="008D455A">
        <w:rPr>
          <w:rFonts w:cs="Calibri"/>
        </w:rPr>
        <w:t xml:space="preserve">, tedy sítí, které jsou schopny dosáhnout dnes požadovaných rychlostí 100+ Mbit/s, </w:t>
      </w:r>
      <w:r w:rsidR="003F30AA">
        <w:rPr>
          <w:rFonts w:cs="Calibri"/>
        </w:rPr>
        <w:t>a</w:t>
      </w:r>
      <w:del w:id="979" w:author="Autor">
        <w:r w:rsidR="003F30AA">
          <w:rPr>
            <w:rFonts w:cs="Calibri"/>
          </w:rPr>
          <w:delText xml:space="preserve"> </w:delText>
        </w:r>
      </w:del>
      <w:ins w:id="980" w:author="Autor">
        <w:r w:rsidR="00EB3FD4">
          <w:rPr>
            <w:rFonts w:cs="Calibri"/>
          </w:rPr>
          <w:t> </w:t>
        </w:r>
      </w:ins>
      <w:r w:rsidR="003F30AA">
        <w:rPr>
          <w:rFonts w:cs="Calibri"/>
        </w:rPr>
        <w:t>dále technologický vývoj směrem k</w:t>
      </w:r>
      <w:r w:rsidR="00EB3FD4">
        <w:rPr>
          <w:rFonts w:cs="Calibri"/>
        </w:rPr>
        <w:t> </w:t>
      </w:r>
      <w:r w:rsidR="003F30AA">
        <w:rPr>
          <w:rFonts w:cs="Calibri"/>
        </w:rPr>
        <w:t>sítím 5G a</w:t>
      </w:r>
      <w:del w:id="981" w:author="Autor">
        <w:r w:rsidR="003F30AA">
          <w:rPr>
            <w:rFonts w:cs="Calibri"/>
          </w:rPr>
          <w:delText xml:space="preserve"> </w:delText>
        </w:r>
      </w:del>
      <w:ins w:id="982" w:author="Autor">
        <w:r w:rsidR="00EB3FD4">
          <w:rPr>
            <w:rFonts w:cs="Calibri"/>
          </w:rPr>
          <w:t> </w:t>
        </w:r>
      </w:ins>
      <w:r w:rsidR="003F30AA">
        <w:rPr>
          <w:rFonts w:cs="Calibri"/>
        </w:rPr>
        <w:t>vyšším, jakož i</w:t>
      </w:r>
      <w:r w:rsidR="00EB3FD4">
        <w:rPr>
          <w:rFonts w:cs="Calibri"/>
        </w:rPr>
        <w:t> </w:t>
      </w:r>
      <w:r w:rsidR="003F30AA">
        <w:rPr>
          <w:rFonts w:cs="Calibri"/>
        </w:rPr>
        <w:t xml:space="preserve">rozvoj umělé inteligence </w:t>
      </w:r>
      <w:r w:rsidRPr="008D455A">
        <w:rPr>
          <w:rFonts w:cs="Calibri"/>
        </w:rPr>
        <w:t>se promítl do zvýšeného zájmu soukromého sektoru o</w:t>
      </w:r>
      <w:r w:rsidR="00EB3FD4">
        <w:rPr>
          <w:rFonts w:cs="Calibri"/>
        </w:rPr>
        <w:t> </w:t>
      </w:r>
      <w:r w:rsidRPr="008D455A">
        <w:rPr>
          <w:rFonts w:cs="Calibri"/>
        </w:rPr>
        <w:t>budování sítí</w:t>
      </w:r>
      <w:r w:rsidR="003F30AA">
        <w:rPr>
          <w:rFonts w:cs="Calibri"/>
        </w:rPr>
        <w:t xml:space="preserve"> VHCN</w:t>
      </w:r>
      <w:r w:rsidRPr="008D455A">
        <w:rPr>
          <w:rFonts w:cs="Calibri"/>
        </w:rPr>
        <w:t>.</w:t>
      </w:r>
    </w:p>
    <w:p w14:paraId="567C6289" w14:textId="77777777" w:rsidR="0009314C" w:rsidRPr="0009314C" w:rsidRDefault="0009314C" w:rsidP="0009314C">
      <w:pPr>
        <w:rPr>
          <w:b/>
          <w:u w:val="single"/>
        </w:rPr>
      </w:pPr>
      <w:r w:rsidRPr="0009314C">
        <w:rPr>
          <w:b/>
          <w:u w:val="single"/>
        </w:rPr>
        <w:t>Podíl soukromých investic na budování sítí VHCN</w:t>
      </w:r>
    </w:p>
    <w:p w14:paraId="7CDD1322" w14:textId="223A1ED9" w:rsidR="00642E43" w:rsidRPr="008D455A" w:rsidRDefault="00642E43" w:rsidP="00642E43">
      <w:pPr>
        <w:rPr>
          <w:rFonts w:cs="Calibri"/>
        </w:rPr>
      </w:pPr>
      <w:r w:rsidRPr="008D455A">
        <w:rPr>
          <w:rFonts w:cs="Calibri"/>
        </w:rPr>
        <w:t>Odhadovaná celková suma investic nezbytných pro dosažení deklarovaných cílů pokrytí domácností sítěmi VHCN je přibližně 97 miliard Kč, a</w:t>
      </w:r>
      <w:r w:rsidR="00EB3FD4">
        <w:rPr>
          <w:rFonts w:cs="Calibri"/>
        </w:rPr>
        <w:t> </w:t>
      </w:r>
      <w:r w:rsidRPr="008D455A">
        <w:rPr>
          <w:rFonts w:cs="Calibri"/>
        </w:rPr>
        <w:t>to bez zahrnutí soukromých investic již vynaložených. Tato částka</w:t>
      </w:r>
      <w:r w:rsidR="004E684A">
        <w:rPr>
          <w:rFonts w:cs="Calibri"/>
        </w:rPr>
        <w:t>,</w:t>
      </w:r>
      <w:r w:rsidR="003F30AA">
        <w:rPr>
          <w:rFonts w:cs="Calibri"/>
        </w:rPr>
        <w:t xml:space="preserve"> vysvětlená v</w:t>
      </w:r>
      <w:r w:rsidR="00EB3FD4">
        <w:rPr>
          <w:rFonts w:cs="Calibri"/>
        </w:rPr>
        <w:t> </w:t>
      </w:r>
      <w:r w:rsidR="003F30AA">
        <w:rPr>
          <w:rFonts w:cs="Calibri"/>
        </w:rPr>
        <w:t>rámci výpočtu investiční mezery</w:t>
      </w:r>
      <w:r w:rsidR="004E684A">
        <w:rPr>
          <w:rFonts w:cs="Calibri"/>
        </w:rPr>
        <w:t xml:space="preserve"> (viz kapitola 6.1 tohoto dokumentu)</w:t>
      </w:r>
      <w:r w:rsidR="003F30AA">
        <w:rPr>
          <w:rFonts w:cs="Calibri"/>
        </w:rPr>
        <w:t>,</w:t>
      </w:r>
      <w:r w:rsidRPr="008D455A">
        <w:rPr>
          <w:rFonts w:cs="Calibri"/>
        </w:rPr>
        <w:t xml:space="preserve"> vychází ze současné cenové hladiny a</w:t>
      </w:r>
      <w:r w:rsidR="00EB3FD4">
        <w:rPr>
          <w:rFonts w:cs="Calibri"/>
        </w:rPr>
        <w:t> </w:t>
      </w:r>
      <w:r w:rsidRPr="008D455A">
        <w:rPr>
          <w:rFonts w:cs="Calibri"/>
        </w:rPr>
        <w:t>je zatížena všemi současnými náklady potřebnými k</w:t>
      </w:r>
      <w:r w:rsidR="00EB3FD4">
        <w:rPr>
          <w:rFonts w:cs="Calibri"/>
        </w:rPr>
        <w:t> </w:t>
      </w:r>
      <w:r w:rsidRPr="008D455A">
        <w:rPr>
          <w:rFonts w:cs="Calibri"/>
        </w:rPr>
        <w:t>realizaci sítí. V</w:t>
      </w:r>
      <w:r w:rsidR="00EB3FD4">
        <w:rPr>
          <w:rFonts w:cs="Calibri"/>
        </w:rPr>
        <w:t> </w:t>
      </w:r>
      <w:r w:rsidRPr="008D455A">
        <w:rPr>
          <w:rFonts w:cs="Calibri"/>
        </w:rPr>
        <w:t>této částce není zahrnut možný pozitivní vliv opatření ke</w:t>
      </w:r>
      <w:r w:rsidR="00707E74">
        <w:rPr>
          <w:rFonts w:cs="Calibri"/>
        </w:rPr>
        <w:t> </w:t>
      </w:r>
      <w:r w:rsidRPr="008D455A">
        <w:rPr>
          <w:rFonts w:cs="Calibri"/>
        </w:rPr>
        <w:t>snížení investiční náročnosti výstavby sítí elektronických komunikací, tak jak jsou uvedeny v</w:t>
      </w:r>
      <w:r w:rsidR="00EB3FD4">
        <w:rPr>
          <w:rFonts w:cs="Calibri"/>
        </w:rPr>
        <w:t> </w:t>
      </w:r>
      <w:r w:rsidRPr="008D455A">
        <w:rPr>
          <w:rFonts w:cs="Calibri"/>
        </w:rPr>
        <w:t>kapitole 7 (Opatření k</w:t>
      </w:r>
      <w:r w:rsidR="00EB3FD4">
        <w:rPr>
          <w:rFonts w:cs="Calibri"/>
        </w:rPr>
        <w:t> </w:t>
      </w:r>
      <w:r w:rsidRPr="008D455A">
        <w:rPr>
          <w:rFonts w:cs="Calibri"/>
        </w:rPr>
        <w:t xml:space="preserve">dosažení cílů) tohoto materiálu. </w:t>
      </w:r>
    </w:p>
    <w:p w14:paraId="4833F8BC" w14:textId="3B1B94E4" w:rsidR="00642E43" w:rsidRPr="008D455A" w:rsidRDefault="0082336A" w:rsidP="00642E43">
      <w:pPr>
        <w:rPr>
          <w:rFonts w:cs="Calibri"/>
        </w:rPr>
      </w:pPr>
      <w:ins w:id="983" w:author="Autor">
        <w:r w:rsidRPr="0082336A">
          <w:rPr>
            <w:rFonts w:cs="Calibri"/>
          </w:rPr>
          <w:t xml:space="preserve">Drtivou většinu zabezpečí investice ze soukromých zdrojů na plně tržním principu. </w:t>
        </w:r>
      </w:ins>
      <w:r w:rsidR="00642E43" w:rsidRPr="008D455A">
        <w:rPr>
          <w:rFonts w:cs="Calibri"/>
        </w:rPr>
        <w:t>Ne ve všech adresních místech bude však možné zřídit připojení za standardních ekonomických podmínek. Z</w:t>
      </w:r>
      <w:r w:rsidR="00EB3FD4">
        <w:rPr>
          <w:rFonts w:cs="Calibri"/>
        </w:rPr>
        <w:t> </w:t>
      </w:r>
      <w:r w:rsidR="00642E43" w:rsidRPr="008D455A">
        <w:rPr>
          <w:rFonts w:cs="Calibri"/>
        </w:rPr>
        <w:t xml:space="preserve">dosavadního průběhu diskusí vedených se zástupci sektoru lze dovodit, že tento zájem ještě vzroste, budou-li odstraněny identifikované bariéry výstavby. To dokladuje </w:t>
      </w:r>
      <w:del w:id="984" w:author="Autor">
        <w:r w:rsidR="00642E43" w:rsidRPr="008D455A">
          <w:rPr>
            <w:rFonts w:cs="Calibri"/>
          </w:rPr>
          <w:delText>přání</w:delText>
        </w:r>
      </w:del>
      <w:ins w:id="985" w:author="Autor">
        <w:r w:rsidR="00A35028">
          <w:rPr>
            <w:rFonts w:cs="Calibri"/>
          </w:rPr>
          <w:t>deklarace</w:t>
        </w:r>
      </w:ins>
      <w:r w:rsidR="00A35028" w:rsidRPr="008D455A">
        <w:rPr>
          <w:rFonts w:cs="Calibri"/>
        </w:rPr>
        <w:t xml:space="preserve"> </w:t>
      </w:r>
      <w:r w:rsidR="00642E43" w:rsidRPr="008D455A">
        <w:rPr>
          <w:rFonts w:cs="Calibri"/>
        </w:rPr>
        <w:t xml:space="preserve">sektoru </w:t>
      </w:r>
      <w:ins w:id="986" w:author="Autor">
        <w:r w:rsidR="00753D9E" w:rsidRPr="008D455A">
          <w:rPr>
            <w:rFonts w:cs="Calibri"/>
          </w:rPr>
          <w:t xml:space="preserve">vybudovat </w:t>
        </w:r>
      </w:ins>
      <w:r w:rsidR="00642E43" w:rsidRPr="008D455A">
        <w:rPr>
          <w:rFonts w:cs="Calibri"/>
        </w:rPr>
        <w:t xml:space="preserve">co nejvíce přípojek </w:t>
      </w:r>
      <w:del w:id="987" w:author="Autor">
        <w:r w:rsidR="00642E43" w:rsidRPr="008D455A">
          <w:rPr>
            <w:rFonts w:cs="Calibri"/>
          </w:rPr>
          <w:delText xml:space="preserve">vybudovat </w:delText>
        </w:r>
      </w:del>
      <w:r w:rsidR="00642E43" w:rsidRPr="008D455A">
        <w:rPr>
          <w:rFonts w:cs="Calibri"/>
        </w:rPr>
        <w:t>vlastní silou a</w:t>
      </w:r>
      <w:r w:rsidR="00EB3FD4">
        <w:rPr>
          <w:rFonts w:cs="Calibri"/>
        </w:rPr>
        <w:t> </w:t>
      </w:r>
      <w:r w:rsidR="00642E43" w:rsidRPr="008D455A">
        <w:rPr>
          <w:rFonts w:cs="Calibri"/>
        </w:rPr>
        <w:t>od státu získat především pomoc v</w:t>
      </w:r>
      <w:r w:rsidR="00EB3FD4">
        <w:rPr>
          <w:rFonts w:cs="Calibri"/>
        </w:rPr>
        <w:t> </w:t>
      </w:r>
      <w:r w:rsidR="00642E43" w:rsidRPr="008D455A">
        <w:rPr>
          <w:rFonts w:cs="Calibri"/>
        </w:rPr>
        <w:t xml:space="preserve">podobě odstranění bariér výstavby, </w:t>
      </w:r>
      <w:ins w:id="988" w:author="Autor">
        <w:r w:rsidR="00305A68">
          <w:rPr>
            <w:rFonts w:cs="Calibri"/>
          </w:rPr>
          <w:t xml:space="preserve">ať už modernizací stavební legislativy, nebo </w:t>
        </w:r>
      </w:ins>
      <w:r w:rsidR="00642E43" w:rsidRPr="008D455A">
        <w:rPr>
          <w:rFonts w:cs="Calibri"/>
        </w:rPr>
        <w:t xml:space="preserve">které jsou </w:t>
      </w:r>
      <w:del w:id="989" w:author="Autor">
        <w:r w:rsidR="00642E43" w:rsidRPr="008D455A">
          <w:rPr>
            <w:rFonts w:cs="Calibri"/>
          </w:rPr>
          <w:delText>prezentovány</w:delText>
        </w:r>
      </w:del>
      <w:ins w:id="990" w:author="Autor">
        <w:r w:rsidR="002225AE">
          <w:rPr>
            <w:rFonts w:cs="Calibri"/>
          </w:rPr>
          <w:t>uvedeny</w:t>
        </w:r>
      </w:ins>
      <w:r w:rsidR="002225AE" w:rsidRPr="008D455A">
        <w:rPr>
          <w:rFonts w:cs="Calibri"/>
        </w:rPr>
        <w:t xml:space="preserve"> </w:t>
      </w:r>
      <w:r w:rsidR="00642E43" w:rsidRPr="008D455A">
        <w:rPr>
          <w:rFonts w:cs="Calibri"/>
        </w:rPr>
        <w:t>v</w:t>
      </w:r>
      <w:r w:rsidR="00EB3FD4">
        <w:rPr>
          <w:rFonts w:cs="Calibri"/>
        </w:rPr>
        <w:t> </w:t>
      </w:r>
      <w:r w:rsidR="00642E43" w:rsidRPr="008D455A">
        <w:rPr>
          <w:rFonts w:cs="Calibri"/>
        </w:rPr>
        <w:t>Akčním plánu 2.0. Odstranění bariér může přinést obdobný ekonomický efekt spočívající ve snížení potřebných investičních nákladů, podle expertního odhadu o</w:t>
      </w:r>
      <w:r w:rsidR="00EB3FD4">
        <w:rPr>
          <w:rFonts w:cs="Calibri"/>
        </w:rPr>
        <w:t> </w:t>
      </w:r>
      <w:r w:rsidR="00DA3A9A" w:rsidRPr="008D455A">
        <w:rPr>
          <w:rFonts w:cs="Calibri"/>
        </w:rPr>
        <w:t>cca</w:t>
      </w:r>
      <w:del w:id="991" w:author="Autor">
        <w:r w:rsidR="00642E43" w:rsidRPr="008D455A">
          <w:rPr>
            <w:rFonts w:cs="Calibri"/>
          </w:rPr>
          <w:delText xml:space="preserve"> </w:delText>
        </w:r>
      </w:del>
      <w:ins w:id="992" w:author="Autor">
        <w:r w:rsidR="00DA3A9A">
          <w:rPr>
            <w:rFonts w:cs="Calibri"/>
          </w:rPr>
          <w:t> </w:t>
        </w:r>
      </w:ins>
      <w:r w:rsidR="00DA3A9A" w:rsidRPr="008D455A">
        <w:rPr>
          <w:rFonts w:cs="Calibri"/>
        </w:rPr>
        <w:t>20</w:t>
      </w:r>
      <w:del w:id="993" w:author="Autor">
        <w:r w:rsidR="00087428">
          <w:rPr>
            <w:rFonts w:cs="Calibri"/>
          </w:rPr>
          <w:delText xml:space="preserve"> </w:delText>
        </w:r>
      </w:del>
      <w:ins w:id="994" w:author="Autor">
        <w:r w:rsidR="00DA3A9A">
          <w:rPr>
            <w:rFonts w:cs="Calibri"/>
          </w:rPr>
          <w:t> </w:t>
        </w:r>
      </w:ins>
      <w:r w:rsidR="00642E43" w:rsidRPr="008D455A">
        <w:rPr>
          <w:rFonts w:cs="Calibri"/>
        </w:rPr>
        <w:t>%.</w:t>
      </w:r>
    </w:p>
    <w:p w14:paraId="0CDA2808" w14:textId="0755681B" w:rsidR="00642E43" w:rsidRPr="008D455A" w:rsidRDefault="00642E43" w:rsidP="00642E43">
      <w:pPr>
        <w:rPr>
          <w:rFonts w:cs="Calibri"/>
        </w:rPr>
      </w:pPr>
    </w:p>
    <w:p w14:paraId="283E6551" w14:textId="0849044C" w:rsidR="00642E43" w:rsidRPr="0009314C" w:rsidRDefault="00642E43" w:rsidP="00642E43">
      <w:pPr>
        <w:rPr>
          <w:b/>
          <w:u w:val="single"/>
        </w:rPr>
      </w:pPr>
      <w:r w:rsidRPr="0009314C">
        <w:rPr>
          <w:b/>
          <w:u w:val="single"/>
        </w:rPr>
        <w:t>Podíl podpory z</w:t>
      </w:r>
      <w:r w:rsidR="00EB3FD4">
        <w:rPr>
          <w:b/>
          <w:u w:val="single"/>
        </w:rPr>
        <w:t> </w:t>
      </w:r>
      <w:r w:rsidRPr="0009314C">
        <w:rPr>
          <w:b/>
          <w:u w:val="single"/>
        </w:rPr>
        <w:t xml:space="preserve">veřejných zdrojů na budování sítí </w:t>
      </w:r>
      <w:r w:rsidR="00E42254">
        <w:rPr>
          <w:b/>
          <w:u w:val="single"/>
        </w:rPr>
        <w:t>VHCN</w:t>
      </w:r>
    </w:p>
    <w:p w14:paraId="7CC1A6EB" w14:textId="69C010AA" w:rsidR="00642E43" w:rsidRPr="008D455A" w:rsidRDefault="002D1FE4" w:rsidP="00642E43">
      <w:pPr>
        <w:rPr>
          <w:rFonts w:cs="Calibri"/>
        </w:rPr>
      </w:pPr>
      <w:r>
        <w:rPr>
          <w:rFonts w:cs="Calibri"/>
        </w:rPr>
        <w:t>B</w:t>
      </w:r>
      <w:r w:rsidR="00642E43" w:rsidRPr="008D455A">
        <w:rPr>
          <w:rFonts w:cs="Calibri"/>
        </w:rPr>
        <w:t xml:space="preserve">udování sítí </w:t>
      </w:r>
      <w:r w:rsidR="00766375">
        <w:rPr>
          <w:rFonts w:cs="Calibri"/>
        </w:rPr>
        <w:t>VHCN</w:t>
      </w:r>
      <w:r w:rsidR="00642E43" w:rsidRPr="008D455A">
        <w:rPr>
          <w:rFonts w:cs="Calibri"/>
        </w:rPr>
        <w:t xml:space="preserve"> je klíčovým předpokladem pro budování nejen digitální ekonomiky, ale pro rozvoj gigabitové společnosti jako celku</w:t>
      </w:r>
      <w:r w:rsidR="00766375">
        <w:rPr>
          <w:rFonts w:cs="Calibri"/>
        </w:rPr>
        <w:t>. J</w:t>
      </w:r>
      <w:r w:rsidR="00642E43" w:rsidRPr="008D455A">
        <w:rPr>
          <w:rFonts w:cs="Calibri"/>
        </w:rPr>
        <w:t xml:space="preserve">e úkolem státu podpořit výstavbu přístupových sítí nové generace tam, kde pro podnikatele výstavba </w:t>
      </w:r>
      <w:r w:rsidR="00766375">
        <w:rPr>
          <w:rFonts w:cs="Calibri"/>
        </w:rPr>
        <w:t xml:space="preserve">takových </w:t>
      </w:r>
      <w:r w:rsidR="00642E43" w:rsidRPr="008D455A">
        <w:rPr>
          <w:rFonts w:cs="Calibri"/>
        </w:rPr>
        <w:t>sítí není ekonomicky únosná.</w:t>
      </w:r>
    </w:p>
    <w:p w14:paraId="2C2D850D" w14:textId="2C2BC7B2" w:rsidR="00642E43" w:rsidRPr="008D455A" w:rsidRDefault="00642E43" w:rsidP="00642E43">
      <w:pPr>
        <w:rPr>
          <w:rFonts w:cs="Calibri"/>
        </w:rPr>
      </w:pPr>
      <w:r w:rsidRPr="008D455A">
        <w:rPr>
          <w:rFonts w:cs="Calibri"/>
        </w:rPr>
        <w:lastRenderedPageBreak/>
        <w:t xml:space="preserve">Mapování popsané </w:t>
      </w:r>
      <w:r w:rsidRPr="00BF2A51">
        <w:rPr>
          <w:rFonts w:cs="Calibri"/>
        </w:rPr>
        <w:t>v</w:t>
      </w:r>
      <w:r w:rsidR="00EB3FD4">
        <w:rPr>
          <w:rFonts w:cs="Calibri"/>
        </w:rPr>
        <w:t> </w:t>
      </w:r>
      <w:r w:rsidR="00BF2A51" w:rsidRPr="00BF2A51">
        <w:rPr>
          <w:rFonts w:cs="Calibri"/>
        </w:rPr>
        <w:t xml:space="preserve">kapitolách </w:t>
      </w:r>
      <w:r w:rsidRPr="00BF2A51">
        <w:rPr>
          <w:rFonts w:cs="Calibri"/>
        </w:rPr>
        <w:t>3.</w:t>
      </w:r>
      <w:r w:rsidR="00BF2A51">
        <w:rPr>
          <w:rFonts w:cs="Calibri"/>
        </w:rPr>
        <w:t>4 a</w:t>
      </w:r>
      <w:r w:rsidR="00EB3FD4">
        <w:rPr>
          <w:rFonts w:cs="Calibri"/>
        </w:rPr>
        <w:t> </w:t>
      </w:r>
      <w:r w:rsidR="00BF2A51">
        <w:rPr>
          <w:rFonts w:cs="Calibri"/>
        </w:rPr>
        <w:t>3.5</w:t>
      </w:r>
      <w:r w:rsidR="00BF2A51" w:rsidRPr="008D455A">
        <w:rPr>
          <w:rFonts w:cs="Calibri"/>
        </w:rPr>
        <w:t xml:space="preserve"> </w:t>
      </w:r>
      <w:r w:rsidRPr="008D455A">
        <w:rPr>
          <w:rFonts w:cs="Calibri"/>
        </w:rPr>
        <w:t>ukázalo, že v</w:t>
      </w:r>
      <w:r w:rsidR="00EB3FD4">
        <w:rPr>
          <w:rFonts w:cs="Calibri"/>
        </w:rPr>
        <w:t> </w:t>
      </w:r>
      <w:del w:id="995" w:author="Autor">
        <w:r w:rsidRPr="008D455A">
          <w:rPr>
            <w:rFonts w:cs="Calibri"/>
          </w:rPr>
          <w:delText>Č</w:delText>
        </w:r>
        <w:r w:rsidR="0009314C">
          <w:rPr>
            <w:rFonts w:cs="Calibri"/>
          </w:rPr>
          <w:delText>eské republice</w:delText>
        </w:r>
        <w:r w:rsidRPr="008D455A">
          <w:rPr>
            <w:rFonts w:cs="Calibri"/>
          </w:rPr>
          <w:delText xml:space="preserve"> takováto</w:delText>
        </w:r>
      </w:del>
      <w:ins w:id="996" w:author="Autor">
        <w:r w:rsidR="002225AE">
          <w:rPr>
            <w:rFonts w:cs="Calibri"/>
          </w:rPr>
          <w:t>ČR</w:t>
        </w:r>
        <w:r w:rsidRPr="008D455A">
          <w:rPr>
            <w:rFonts w:cs="Calibri"/>
          </w:rPr>
          <w:t xml:space="preserve"> taková</w:t>
        </w:r>
      </w:ins>
      <w:r w:rsidRPr="008D455A">
        <w:rPr>
          <w:rFonts w:cs="Calibri"/>
        </w:rPr>
        <w:t xml:space="preserve"> místa existují</w:t>
      </w:r>
      <w:r w:rsidR="00BF2A51">
        <w:rPr>
          <w:rFonts w:cs="Calibri"/>
        </w:rPr>
        <w:t>. Z</w:t>
      </w:r>
      <w:r w:rsidR="00EB3FD4">
        <w:rPr>
          <w:rFonts w:cs="Calibri"/>
        </w:rPr>
        <w:t> </w:t>
      </w:r>
      <w:r w:rsidRPr="008D455A">
        <w:rPr>
          <w:rFonts w:cs="Calibri"/>
        </w:rPr>
        <w:t>mapování, které bude provedeno v</w:t>
      </w:r>
      <w:r w:rsidR="00EB3FD4">
        <w:rPr>
          <w:rFonts w:cs="Calibri"/>
        </w:rPr>
        <w:t> </w:t>
      </w:r>
      <w:r w:rsidRPr="008D455A">
        <w:rPr>
          <w:rFonts w:cs="Calibri"/>
        </w:rPr>
        <w:t>následujících letech, vyplynou eventuální změny v</w:t>
      </w:r>
      <w:r w:rsidR="00EB3FD4">
        <w:rPr>
          <w:rFonts w:cs="Calibri"/>
        </w:rPr>
        <w:t> </w:t>
      </w:r>
      <w:r w:rsidRPr="008D455A">
        <w:rPr>
          <w:rFonts w:cs="Calibri"/>
        </w:rPr>
        <w:t>konkrétním zaměření podpory z</w:t>
      </w:r>
      <w:r w:rsidR="00EB3FD4">
        <w:rPr>
          <w:rFonts w:cs="Calibri"/>
        </w:rPr>
        <w:t> </w:t>
      </w:r>
      <w:r w:rsidRPr="008D455A">
        <w:rPr>
          <w:rFonts w:cs="Calibri"/>
        </w:rPr>
        <w:t>veřejných zdrojů. Podnikatelské aktivity se ve svých plánech zaměřují na oblasti, v</w:t>
      </w:r>
      <w:r w:rsidR="00EB3FD4">
        <w:rPr>
          <w:rFonts w:cs="Calibri"/>
        </w:rPr>
        <w:t> </w:t>
      </w:r>
      <w:r w:rsidRPr="008D455A">
        <w:rPr>
          <w:rFonts w:cs="Calibri"/>
        </w:rPr>
        <w:t>nichž je zhruba 1,2</w:t>
      </w:r>
      <w:r w:rsidR="0009314C">
        <w:rPr>
          <w:rFonts w:cs="Calibri"/>
        </w:rPr>
        <w:t> </w:t>
      </w:r>
      <w:r w:rsidR="00E62BE3" w:rsidRPr="008D455A">
        <w:rPr>
          <w:rFonts w:cs="Calibri"/>
        </w:rPr>
        <w:t>mil</w:t>
      </w:r>
      <w:r w:rsidR="00E62BE3">
        <w:rPr>
          <w:rFonts w:cs="Calibri"/>
        </w:rPr>
        <w:t>.</w:t>
      </w:r>
      <w:r w:rsidR="00E62BE3" w:rsidRPr="008D455A">
        <w:rPr>
          <w:rFonts w:cs="Calibri"/>
        </w:rPr>
        <w:t xml:space="preserve"> </w:t>
      </w:r>
      <w:r w:rsidRPr="008D455A">
        <w:rPr>
          <w:rFonts w:cs="Calibri"/>
        </w:rPr>
        <w:t>trvale obydlených bytů, což odpovídá situaci s</w:t>
      </w:r>
      <w:r w:rsidR="00EB3FD4">
        <w:rPr>
          <w:rFonts w:cs="Calibri"/>
        </w:rPr>
        <w:t> </w:t>
      </w:r>
      <w:r w:rsidRPr="008D455A">
        <w:rPr>
          <w:rFonts w:cs="Calibri"/>
        </w:rPr>
        <w:t>převahou vícebytových domů. Intervence státu formou podpory z</w:t>
      </w:r>
      <w:r w:rsidR="00EB3FD4">
        <w:rPr>
          <w:rFonts w:cs="Calibri"/>
        </w:rPr>
        <w:t> </w:t>
      </w:r>
      <w:r w:rsidRPr="008D455A">
        <w:rPr>
          <w:rFonts w:cs="Calibri"/>
        </w:rPr>
        <w:t>veřejných zdrojů by se podle výsledků mapování z</w:t>
      </w:r>
      <w:r w:rsidR="00EB3FD4">
        <w:rPr>
          <w:rFonts w:cs="Calibri"/>
        </w:rPr>
        <w:t> </w:t>
      </w:r>
      <w:r w:rsidRPr="008D455A">
        <w:rPr>
          <w:rFonts w:cs="Calibri"/>
        </w:rPr>
        <w:t>roku 2018 měla týkat oblastí s</w:t>
      </w:r>
      <w:r w:rsidR="00EB3FD4">
        <w:rPr>
          <w:rFonts w:cs="Calibri"/>
        </w:rPr>
        <w:t> </w:t>
      </w:r>
      <w:r w:rsidRPr="008D455A">
        <w:rPr>
          <w:rFonts w:cs="Calibri"/>
        </w:rPr>
        <w:t>daleko řidší zástavbou s</w:t>
      </w:r>
      <w:r w:rsidR="00EB3FD4">
        <w:rPr>
          <w:rFonts w:cs="Calibri"/>
        </w:rPr>
        <w:t> </w:t>
      </w:r>
      <w:r w:rsidRPr="008D455A">
        <w:rPr>
          <w:rFonts w:cs="Calibri"/>
        </w:rPr>
        <w:t>obtížnou obslužností, která se může dotknout cca 360 tisíc trvale obydlených bytů umístěných převážně v</w:t>
      </w:r>
      <w:r w:rsidR="00EB3FD4">
        <w:rPr>
          <w:rFonts w:cs="Calibri"/>
        </w:rPr>
        <w:t> </w:t>
      </w:r>
      <w:r w:rsidRPr="008D455A">
        <w:rPr>
          <w:rFonts w:cs="Calibri"/>
        </w:rPr>
        <w:t>jednobytových objektech. Vycházeje z</w:t>
      </w:r>
      <w:r w:rsidR="00EB3FD4">
        <w:rPr>
          <w:rFonts w:cs="Calibri"/>
        </w:rPr>
        <w:t> </w:t>
      </w:r>
      <w:r w:rsidRPr="008D455A">
        <w:rPr>
          <w:rFonts w:cs="Calibri"/>
        </w:rPr>
        <w:t>priorit vládního dokumentu Digitální Česko a</w:t>
      </w:r>
      <w:r w:rsidR="00EB3FD4">
        <w:rPr>
          <w:rFonts w:cs="Calibri"/>
        </w:rPr>
        <w:t> </w:t>
      </w:r>
      <w:r w:rsidRPr="008D455A">
        <w:rPr>
          <w:rFonts w:cs="Calibri"/>
        </w:rPr>
        <w:t>z fenoménu dnešní doby, kterým je mimo jiné stále se zvyšující podíl práce z</w:t>
      </w:r>
      <w:r w:rsidR="00EB3FD4">
        <w:rPr>
          <w:rFonts w:cs="Calibri"/>
        </w:rPr>
        <w:t> </w:t>
      </w:r>
      <w:r w:rsidRPr="008D455A">
        <w:rPr>
          <w:rFonts w:cs="Calibri"/>
        </w:rPr>
        <w:t>domu, je zájmem státu pokrýt i</w:t>
      </w:r>
      <w:r w:rsidR="00EB3FD4">
        <w:rPr>
          <w:rFonts w:cs="Calibri"/>
        </w:rPr>
        <w:t> </w:t>
      </w:r>
      <w:r w:rsidRPr="008D455A">
        <w:rPr>
          <w:rFonts w:cs="Calibri"/>
        </w:rPr>
        <w:t>tato místa v</w:t>
      </w:r>
      <w:r w:rsidR="00EB3FD4">
        <w:rPr>
          <w:rFonts w:cs="Calibri"/>
        </w:rPr>
        <w:t> </w:t>
      </w:r>
      <w:r w:rsidRPr="008D455A">
        <w:rPr>
          <w:rFonts w:cs="Calibri"/>
        </w:rPr>
        <w:t xml:space="preserve">požadované kvalitě přístupových sítí. </w:t>
      </w:r>
    </w:p>
    <w:p w14:paraId="46D86913" w14:textId="0B4AE988" w:rsidR="0082336A" w:rsidRPr="008D455A" w:rsidRDefault="0082336A" w:rsidP="0082336A">
      <w:pPr>
        <w:rPr>
          <w:rFonts w:cs="Calibri"/>
        </w:rPr>
      </w:pPr>
      <w:r w:rsidRPr="008D455A">
        <w:rPr>
          <w:rFonts w:cs="Calibri"/>
        </w:rPr>
        <w:t>V kontextu s</w:t>
      </w:r>
      <w:r w:rsidR="00EB3FD4">
        <w:rPr>
          <w:rFonts w:cs="Calibri"/>
        </w:rPr>
        <w:t> </w:t>
      </w:r>
      <w:r w:rsidRPr="008D455A">
        <w:rPr>
          <w:rFonts w:cs="Calibri"/>
        </w:rPr>
        <w:t>výše zmíněným je ovšem nezbytné konstatovat, že podpora z</w:t>
      </w:r>
      <w:r w:rsidR="00EB3FD4">
        <w:rPr>
          <w:rFonts w:cs="Calibri"/>
        </w:rPr>
        <w:t> </w:t>
      </w:r>
      <w:r w:rsidRPr="008D455A">
        <w:rPr>
          <w:rFonts w:cs="Calibri"/>
        </w:rPr>
        <w:t xml:space="preserve">veřejných zdrojů slouží víceméně jako pobídka pro soukromou sféru, neboť </w:t>
      </w:r>
      <w:ins w:id="997" w:author="Autor">
        <w:r>
          <w:rPr>
            <w:rFonts w:cs="Calibri"/>
          </w:rPr>
          <w:t xml:space="preserve">jen díky veřejné podpoře se budou </w:t>
        </w:r>
      </w:ins>
      <w:r w:rsidRPr="008D455A">
        <w:rPr>
          <w:rFonts w:cs="Calibri"/>
        </w:rPr>
        <w:t xml:space="preserve">soukromé investice do těchto </w:t>
      </w:r>
      <w:del w:id="998" w:author="Autor">
        <w:r w:rsidR="00642E43" w:rsidRPr="008D455A">
          <w:rPr>
            <w:rFonts w:cs="Calibri"/>
          </w:rPr>
          <w:delText>oblastí se podle kvalifikovaného expertního odhadu mohou</w:delText>
        </w:r>
      </w:del>
      <w:ins w:id="999" w:author="Autor">
        <w:r>
          <w:rPr>
            <w:rFonts w:cs="Calibri"/>
          </w:rPr>
          <w:t>bílých adresních míst</w:t>
        </w:r>
      </w:ins>
      <w:r>
        <w:rPr>
          <w:rFonts w:cs="Calibri"/>
        </w:rPr>
        <w:t xml:space="preserve"> </w:t>
      </w:r>
      <w:r w:rsidRPr="008D455A">
        <w:rPr>
          <w:rFonts w:cs="Calibri"/>
        </w:rPr>
        <w:t xml:space="preserve">pohybovat okolo </w:t>
      </w:r>
      <w:del w:id="1000" w:author="Autor">
        <w:r w:rsidR="00642E43" w:rsidRPr="008D455A">
          <w:rPr>
            <w:rFonts w:cs="Calibri"/>
          </w:rPr>
          <w:delText>6</w:delText>
        </w:r>
      </w:del>
      <w:ins w:id="1001" w:author="Autor">
        <w:r>
          <w:rPr>
            <w:rFonts w:cs="Calibri"/>
          </w:rPr>
          <w:t>2,9</w:t>
        </w:r>
      </w:ins>
      <w:r w:rsidRPr="008D455A">
        <w:rPr>
          <w:rFonts w:cs="Calibri"/>
        </w:rPr>
        <w:t xml:space="preserve"> miliard </w:t>
      </w:r>
      <w:r>
        <w:rPr>
          <w:rFonts w:cs="Calibri"/>
        </w:rPr>
        <w:t>Kč</w:t>
      </w:r>
      <w:del w:id="1002" w:author="Autor">
        <w:r w:rsidR="00642E43" w:rsidRPr="008D455A">
          <w:rPr>
            <w:rFonts w:cs="Calibri"/>
          </w:rPr>
          <w:delText>, a</w:delText>
        </w:r>
        <w:r w:rsidR="00E97AB3">
          <w:rPr>
            <w:rFonts w:cs="Calibri"/>
          </w:rPr>
          <w:delText> </w:delText>
        </w:r>
        <w:r w:rsidR="00642E43" w:rsidRPr="008D455A">
          <w:rPr>
            <w:rFonts w:cs="Calibri"/>
          </w:rPr>
          <w:delText>to včetně započítání investic již plánovaných operátory.</w:delText>
        </w:r>
      </w:del>
      <w:ins w:id="1003" w:author="Autor">
        <w:r w:rsidRPr="008D455A">
          <w:rPr>
            <w:rFonts w:cs="Calibri"/>
          </w:rPr>
          <w:t>.</w:t>
        </w:r>
      </w:ins>
      <w:r w:rsidRPr="008D455A">
        <w:rPr>
          <w:rFonts w:cs="Calibri"/>
        </w:rPr>
        <w:t xml:space="preserve"> Navíc se </w:t>
      </w:r>
      <w:del w:id="1004" w:author="Autor">
        <w:r w:rsidR="00642E43" w:rsidRPr="008D455A">
          <w:rPr>
            <w:rFonts w:cs="Calibri"/>
          </w:rPr>
          <w:delText>samozřejmě počítá s</w:delText>
        </w:r>
        <w:r w:rsidR="00E97AB3">
          <w:rPr>
            <w:rFonts w:cs="Calibri"/>
          </w:rPr>
          <w:delText> </w:delText>
        </w:r>
        <w:r w:rsidR="00642E43" w:rsidRPr="008D455A">
          <w:rPr>
            <w:rFonts w:cs="Calibri"/>
          </w:rPr>
          <w:delText>takovými obchodními</w:delText>
        </w:r>
      </w:del>
      <w:ins w:id="1005" w:author="Autor">
        <w:r w:rsidR="003037E2">
          <w:rPr>
            <w:rFonts w:cs="Calibri"/>
          </w:rPr>
          <w:t>předpokládají</w:t>
        </w:r>
        <w:r w:rsidRPr="008D455A">
          <w:rPr>
            <w:rFonts w:cs="Calibri"/>
          </w:rPr>
          <w:t xml:space="preserve"> </w:t>
        </w:r>
        <w:r w:rsidR="003037E2">
          <w:rPr>
            <w:rFonts w:cs="Calibri"/>
          </w:rPr>
          <w:t>takové obchodní</w:t>
        </w:r>
      </w:ins>
      <w:r w:rsidRPr="008D455A">
        <w:rPr>
          <w:rFonts w:cs="Calibri"/>
        </w:rPr>
        <w:t xml:space="preserve"> modely soutěžitelů, které budou schopné zajistit nejen výstavbu</w:t>
      </w:r>
      <w:del w:id="1006" w:author="Autor">
        <w:r w:rsidR="00642E43" w:rsidRPr="008D455A">
          <w:rPr>
            <w:rFonts w:cs="Calibri"/>
          </w:rPr>
          <w:delText xml:space="preserve"> přístupových</w:delText>
        </w:r>
      </w:del>
      <w:r w:rsidRPr="008D455A">
        <w:rPr>
          <w:rFonts w:cs="Calibri"/>
        </w:rPr>
        <w:t xml:space="preserve"> sítí VHCN, ale rovněž jejich dlouholetý provoz.</w:t>
      </w:r>
    </w:p>
    <w:p w14:paraId="24F00F0F" w14:textId="629F9498" w:rsidR="00642E43" w:rsidRPr="008D455A" w:rsidRDefault="00642E43" w:rsidP="00642E43">
      <w:pPr>
        <w:rPr>
          <w:rFonts w:cs="Calibri"/>
        </w:rPr>
      </w:pPr>
      <w:r w:rsidRPr="008D455A">
        <w:rPr>
          <w:rFonts w:cs="Calibri"/>
        </w:rPr>
        <w:t>Přestože stát není podnikatelským subjektem, v</w:t>
      </w:r>
      <w:r w:rsidR="00EB3FD4">
        <w:rPr>
          <w:rFonts w:cs="Calibri"/>
        </w:rPr>
        <w:t> </w:t>
      </w:r>
      <w:r w:rsidRPr="008D455A">
        <w:rPr>
          <w:rFonts w:cs="Calibri"/>
        </w:rPr>
        <w:t>ekonomické analýze je nutné zvážit aspekty, které se vyskytují při sestavování obchodního plánu, aby se zjistilo, zda prostředky uvažované pro podporu z</w:t>
      </w:r>
      <w:r w:rsidR="00EB3FD4">
        <w:rPr>
          <w:rFonts w:cs="Calibri"/>
        </w:rPr>
        <w:t> </w:t>
      </w:r>
      <w:r w:rsidRPr="008D455A">
        <w:rPr>
          <w:rFonts w:cs="Calibri"/>
        </w:rPr>
        <w:t>veřejných zdrojů budou dostačující</w:t>
      </w:r>
      <w:del w:id="1007" w:author="Autor">
        <w:r w:rsidRPr="008D455A">
          <w:rPr>
            <w:rFonts w:cs="Calibri"/>
          </w:rPr>
          <w:delText xml:space="preserve"> a</w:delText>
        </w:r>
      </w:del>
      <w:ins w:id="1008" w:author="Autor">
        <w:r w:rsidR="00753D9E">
          <w:rPr>
            <w:rFonts w:cs="Calibri"/>
          </w:rPr>
          <w:t>. A</w:t>
        </w:r>
      </w:ins>
      <w:r w:rsidR="00EB3FD4">
        <w:rPr>
          <w:rFonts w:cs="Calibri"/>
        </w:rPr>
        <w:t> </w:t>
      </w:r>
      <w:r w:rsidRPr="008D455A">
        <w:rPr>
          <w:rFonts w:cs="Calibri"/>
        </w:rPr>
        <w:t>dále také, zda je reálné, že sítě VHCN vybudované s</w:t>
      </w:r>
      <w:r w:rsidR="00EB3FD4">
        <w:rPr>
          <w:rFonts w:cs="Calibri"/>
        </w:rPr>
        <w:t> </w:t>
      </w:r>
      <w:r w:rsidRPr="008D455A">
        <w:rPr>
          <w:rFonts w:cs="Calibri"/>
        </w:rPr>
        <w:t xml:space="preserve">touto podporou budou životaschopné, že tedy podnikatelé provozující </w:t>
      </w:r>
      <w:del w:id="1009" w:author="Autor">
        <w:r w:rsidRPr="008D455A">
          <w:rPr>
            <w:rFonts w:cs="Calibri"/>
          </w:rPr>
          <w:delText>takovéto</w:delText>
        </w:r>
      </w:del>
      <w:ins w:id="1010" w:author="Autor">
        <w:r w:rsidR="002C11D9">
          <w:rPr>
            <w:rFonts w:cs="Calibri"/>
          </w:rPr>
          <w:t>tyto</w:t>
        </w:r>
      </w:ins>
      <w:r w:rsidRPr="008D455A">
        <w:rPr>
          <w:rFonts w:cs="Calibri"/>
        </w:rPr>
        <w:t xml:space="preserve"> sítě </w:t>
      </w:r>
      <w:ins w:id="1011" w:author="Autor">
        <w:r w:rsidR="002C11D9">
          <w:rPr>
            <w:rFonts w:cs="Calibri"/>
          </w:rPr>
          <w:t xml:space="preserve">je </w:t>
        </w:r>
      </w:ins>
      <w:r w:rsidRPr="008D455A">
        <w:rPr>
          <w:rFonts w:cs="Calibri"/>
        </w:rPr>
        <w:t>budou schopni</w:t>
      </w:r>
      <w:del w:id="1012" w:author="Autor">
        <w:r w:rsidRPr="008D455A">
          <w:rPr>
            <w:rFonts w:cs="Calibri"/>
          </w:rPr>
          <w:delText xml:space="preserve"> je</w:delText>
        </w:r>
      </w:del>
      <w:r w:rsidRPr="008D455A">
        <w:rPr>
          <w:rFonts w:cs="Calibri"/>
        </w:rPr>
        <w:t xml:space="preserve"> provozovat.</w:t>
      </w:r>
    </w:p>
    <w:p w14:paraId="287E7E0E" w14:textId="6EFF64E4" w:rsidR="00642E43" w:rsidRPr="008D455A" w:rsidRDefault="00642E43" w:rsidP="00642E43">
      <w:pPr>
        <w:rPr>
          <w:rFonts w:cs="Calibri"/>
        </w:rPr>
      </w:pPr>
      <w:r w:rsidRPr="008D455A">
        <w:rPr>
          <w:rFonts w:cs="Calibri"/>
        </w:rPr>
        <w:t xml:space="preserve">Kromě toho </w:t>
      </w:r>
      <w:r w:rsidR="00766375">
        <w:rPr>
          <w:rFonts w:cs="Calibri"/>
        </w:rPr>
        <w:t xml:space="preserve">se </w:t>
      </w:r>
      <w:r w:rsidRPr="008D455A">
        <w:rPr>
          <w:rFonts w:cs="Calibri"/>
        </w:rPr>
        <w:t>výpočty</w:t>
      </w:r>
      <w:r w:rsidR="00766375">
        <w:rPr>
          <w:rFonts w:cs="Calibri"/>
        </w:rPr>
        <w:t xml:space="preserve"> investiční mezery na vybudování sítí VHCN a</w:t>
      </w:r>
      <w:del w:id="1013" w:author="Autor">
        <w:r w:rsidR="00766375">
          <w:rPr>
            <w:rFonts w:cs="Calibri"/>
          </w:rPr>
          <w:delText xml:space="preserve"> </w:delText>
        </w:r>
      </w:del>
      <w:ins w:id="1014" w:author="Autor">
        <w:r w:rsidR="00EB3FD4">
          <w:rPr>
            <w:rFonts w:cs="Calibri"/>
          </w:rPr>
          <w:t> </w:t>
        </w:r>
      </w:ins>
      <w:r w:rsidR="00766375">
        <w:rPr>
          <w:rFonts w:cs="Calibri"/>
        </w:rPr>
        <w:t>s tím související dílčí částky</w:t>
      </w:r>
      <w:r w:rsidRPr="008D455A">
        <w:rPr>
          <w:rFonts w:cs="Calibri"/>
        </w:rPr>
        <w:t xml:space="preserve"> prováděly záměrně pouze za služby přístupu k</w:t>
      </w:r>
      <w:r w:rsidR="00EB3FD4">
        <w:rPr>
          <w:rFonts w:cs="Calibri"/>
        </w:rPr>
        <w:t> </w:t>
      </w:r>
      <w:r w:rsidRPr="008D455A">
        <w:rPr>
          <w:rFonts w:cs="Calibri"/>
        </w:rPr>
        <w:t>internetu, včetně velkoobchodního přístupu. Minimalistická ekonomická úvaha týkající se příjmové stránky nezohledňovala možnosti dalších potenciálních obchodních modelů</w:t>
      </w:r>
      <w:del w:id="1015" w:author="Autor">
        <w:r w:rsidRPr="008D455A">
          <w:rPr>
            <w:rFonts w:cs="Calibri"/>
          </w:rPr>
          <w:delText xml:space="preserve">, včetně možnosti </w:delText>
        </w:r>
        <w:r w:rsidR="001E2E12">
          <w:rPr>
            <w:rFonts w:cs="Calibri"/>
          </w:rPr>
          <w:delText xml:space="preserve">poskytnutí části fyzické kapacity </w:delText>
        </w:r>
        <w:r w:rsidR="00766375">
          <w:rPr>
            <w:rFonts w:cs="Calibri"/>
          </w:rPr>
          <w:delText xml:space="preserve">takové </w:delText>
        </w:r>
        <w:r w:rsidR="001E2E12">
          <w:rPr>
            <w:rFonts w:cs="Calibri"/>
          </w:rPr>
          <w:delText>sítě ve formě nevypověditelného dlouhodobého pronájmu (IRU) subjektům ze skupiny sociálně-ekonomických aktérů</w:delText>
        </w:r>
        <w:r w:rsidR="001E2E12" w:rsidRPr="008D455A">
          <w:rPr>
            <w:rFonts w:cs="Calibri"/>
          </w:rPr>
          <w:delText>.</w:delText>
        </w:r>
      </w:del>
      <w:ins w:id="1016" w:author="Autor">
        <w:r w:rsidR="001E2E12" w:rsidRPr="008D455A">
          <w:rPr>
            <w:rFonts w:cs="Calibri"/>
          </w:rPr>
          <w:t>.</w:t>
        </w:r>
      </w:ins>
      <w:r w:rsidRPr="008D455A">
        <w:rPr>
          <w:rFonts w:cs="Calibri"/>
        </w:rPr>
        <w:t xml:space="preserve"> Důvodem bylo prověření funkčnosti nejhorší možné varianty investování s</w:t>
      </w:r>
      <w:r w:rsidR="00EB3FD4">
        <w:rPr>
          <w:rFonts w:cs="Calibri"/>
        </w:rPr>
        <w:t> </w:t>
      </w:r>
      <w:r w:rsidRPr="008D455A">
        <w:rPr>
          <w:rFonts w:cs="Calibri"/>
        </w:rPr>
        <w:t>podporou z</w:t>
      </w:r>
      <w:r w:rsidR="00EB3FD4">
        <w:rPr>
          <w:rFonts w:cs="Calibri"/>
        </w:rPr>
        <w:t> </w:t>
      </w:r>
      <w:r w:rsidRPr="008D455A">
        <w:rPr>
          <w:rFonts w:cs="Calibri"/>
        </w:rPr>
        <w:t>veřejných zdrojů.</w:t>
      </w:r>
    </w:p>
    <w:p w14:paraId="17B69D21" w14:textId="4942BACB" w:rsidR="00087428" w:rsidRDefault="00642E43" w:rsidP="00642E43">
      <w:pPr>
        <w:rPr>
          <w:rFonts w:cs="Calibri"/>
        </w:rPr>
      </w:pPr>
      <w:r w:rsidRPr="008D455A">
        <w:rPr>
          <w:rFonts w:cs="Calibri"/>
        </w:rPr>
        <w:t>Je nezbytné uvést, že i</w:t>
      </w:r>
      <w:r w:rsidR="00EB3FD4">
        <w:rPr>
          <w:rFonts w:cs="Calibri"/>
        </w:rPr>
        <w:t> </w:t>
      </w:r>
      <w:r w:rsidRPr="008D455A">
        <w:rPr>
          <w:rFonts w:cs="Calibri"/>
        </w:rPr>
        <w:t>v oblastech s</w:t>
      </w:r>
      <w:r w:rsidR="00EB3FD4">
        <w:rPr>
          <w:rFonts w:cs="Calibri"/>
        </w:rPr>
        <w:t> </w:t>
      </w:r>
      <w:r w:rsidRPr="008D455A">
        <w:rPr>
          <w:rFonts w:cs="Calibri"/>
        </w:rPr>
        <w:t>vysokou mírou pokrytí adresních míst možnostmi přístupu k</w:t>
      </w:r>
      <w:r w:rsidR="00EB3FD4">
        <w:rPr>
          <w:rFonts w:cs="Calibri"/>
        </w:rPr>
        <w:t> </w:t>
      </w:r>
      <w:r w:rsidRPr="008D455A">
        <w:rPr>
          <w:rFonts w:cs="Calibri"/>
        </w:rPr>
        <w:t>internetu zůstává řada adresních míst, kde není možné připojení zřídit za standardních ekonomických podmínek. I</w:t>
      </w:r>
      <w:r w:rsidR="00EB3FD4">
        <w:rPr>
          <w:rFonts w:cs="Calibri"/>
        </w:rPr>
        <w:t> </w:t>
      </w:r>
      <w:r w:rsidRPr="008D455A">
        <w:rPr>
          <w:rFonts w:cs="Calibri"/>
        </w:rPr>
        <w:t>v</w:t>
      </w:r>
      <w:r w:rsidR="000A1C40">
        <w:rPr>
          <w:rFonts w:cs="Calibri"/>
        </w:rPr>
        <w:t> </w:t>
      </w:r>
      <w:del w:id="1017" w:author="Autor">
        <w:r w:rsidRPr="008D455A">
          <w:rPr>
            <w:rFonts w:cs="Calibri"/>
          </w:rPr>
          <w:delText>takovýchto</w:delText>
        </w:r>
      </w:del>
      <w:ins w:id="1018" w:author="Autor">
        <w:r w:rsidRPr="008D455A">
          <w:rPr>
            <w:rFonts w:cs="Calibri"/>
          </w:rPr>
          <w:t>t</w:t>
        </w:r>
        <w:r w:rsidR="00F00864">
          <w:rPr>
            <w:rFonts w:cs="Calibri"/>
          </w:rPr>
          <w:t>ěchto</w:t>
        </w:r>
      </w:ins>
      <w:r w:rsidRPr="008D455A">
        <w:rPr>
          <w:rFonts w:cs="Calibri"/>
        </w:rPr>
        <w:t xml:space="preserve"> místech lze uvažovat </w:t>
      </w:r>
      <w:del w:id="1019" w:author="Autor">
        <w:r w:rsidRPr="008D455A">
          <w:rPr>
            <w:rFonts w:cs="Calibri"/>
          </w:rPr>
          <w:delText>s</w:delText>
        </w:r>
        <w:r w:rsidR="00E97AB3">
          <w:rPr>
            <w:rFonts w:cs="Calibri"/>
          </w:rPr>
          <w:delText> </w:delText>
        </w:r>
        <w:r w:rsidRPr="008D455A">
          <w:rPr>
            <w:rFonts w:cs="Calibri"/>
          </w:rPr>
          <w:delText>poskytnutím</w:delText>
        </w:r>
      </w:del>
      <w:ins w:id="1020" w:author="Autor">
        <w:r w:rsidR="00F00864">
          <w:rPr>
            <w:rFonts w:cs="Calibri"/>
          </w:rPr>
          <w:t>o</w:t>
        </w:r>
        <w:r w:rsidR="00EB3FD4">
          <w:rPr>
            <w:rFonts w:cs="Calibri"/>
          </w:rPr>
          <w:t> </w:t>
        </w:r>
        <w:r w:rsidRPr="008D455A">
          <w:rPr>
            <w:rFonts w:cs="Calibri"/>
          </w:rPr>
          <w:t>poskytnutí</w:t>
        </w:r>
      </w:ins>
      <w:r w:rsidRPr="008D455A">
        <w:rPr>
          <w:rFonts w:cs="Calibri"/>
        </w:rPr>
        <w:t xml:space="preserve"> podpory na jejich pokrytí.</w:t>
      </w:r>
    </w:p>
    <w:p w14:paraId="142B8E34" w14:textId="306DD0C8" w:rsidR="00C417FE" w:rsidRDefault="006B0620" w:rsidP="00642E43">
      <w:pPr>
        <w:rPr>
          <w:ins w:id="1021" w:author="Autor"/>
          <w:rFonts w:cs="Calibri"/>
        </w:rPr>
      </w:pPr>
      <w:ins w:id="1022" w:author="Autor">
        <w:r>
          <w:rPr>
            <w:rFonts w:cs="Calibri"/>
          </w:rPr>
          <w:t>Prostřednictvím</w:t>
        </w:r>
        <w:r w:rsidR="00713F73">
          <w:rPr>
            <w:rFonts w:cs="Calibri"/>
          </w:rPr>
          <w:t xml:space="preserve"> veřejné podpory</w:t>
        </w:r>
        <w:r w:rsidR="00C417FE" w:rsidRPr="00C417FE">
          <w:rPr>
            <w:rFonts w:cs="Calibri"/>
          </w:rPr>
          <w:t xml:space="preserve"> budou stimulovány další soukromé investice ve vý</w:t>
        </w:r>
        <w:r w:rsidR="00C417FE">
          <w:rPr>
            <w:rFonts w:cs="Calibri"/>
          </w:rPr>
          <w:t>ši 0,9 mld. do přípojných sítí.</w:t>
        </w:r>
      </w:ins>
    </w:p>
    <w:p w14:paraId="41274B12" w14:textId="77777777" w:rsidR="00253E60" w:rsidRDefault="00253E60" w:rsidP="00642E43">
      <w:pPr>
        <w:rPr>
          <w:ins w:id="1023" w:author="Autor"/>
          <w:rFonts w:cs="Calibri"/>
        </w:rPr>
      </w:pPr>
    </w:p>
    <w:p w14:paraId="327FF461" w14:textId="00D6A190" w:rsidR="00C417FE" w:rsidRDefault="00C417FE" w:rsidP="00A736FF">
      <w:pPr>
        <w:pStyle w:val="Nadpis2"/>
        <w:rPr>
          <w:ins w:id="1024" w:author="Autor"/>
        </w:rPr>
      </w:pPr>
      <w:bookmarkStart w:id="1025" w:name="_Toc62479144"/>
      <w:ins w:id="1026" w:author="Autor">
        <w:r>
          <w:t>Opatření na straně poptávky</w:t>
        </w:r>
        <w:bookmarkEnd w:id="1025"/>
      </w:ins>
    </w:p>
    <w:p w14:paraId="71CEF910" w14:textId="5935D9E2" w:rsidR="00C417FE" w:rsidRDefault="00C417FE" w:rsidP="00C417FE">
      <w:pPr>
        <w:spacing w:after="120"/>
        <w:rPr>
          <w:ins w:id="1027" w:author="Autor"/>
        </w:rPr>
      </w:pPr>
      <w:ins w:id="1028" w:author="Autor">
        <w:r>
          <w:t>Jedním z</w:t>
        </w:r>
        <w:r w:rsidR="00EB3FD4">
          <w:t> </w:t>
        </w:r>
        <w:r>
          <w:t>klíčových cílů na cestě ke gigabitové společnosti je zabezpečení konektivity socioekonomických aktérů (škol, nemocnic, úřadů, atd.). Veřejný sektor (kraje, obce, ústřední správní orgány) zabezpečuje chod úřadů a</w:t>
        </w:r>
        <w:r w:rsidR="00EB3FD4">
          <w:t> </w:t>
        </w:r>
        <w:r>
          <w:t>je zřizovatelem drtivé většiny škol a</w:t>
        </w:r>
        <w:r w:rsidR="00EB3FD4">
          <w:t> </w:t>
        </w:r>
        <w:r>
          <w:t>nemocnic a</w:t>
        </w:r>
        <w:r w:rsidR="00EB3FD4">
          <w:t> </w:t>
        </w:r>
        <w:r>
          <w:t xml:space="preserve">dalších aktérů. Zabezpečení konektivity socioekonomických aktérů je tedy odpovědností těchto zřizovatelů. Jednotliví zřizovatelé by měli připravit komplexní projekty zabezpečující gigabitovou konektivitu všech jimi zřizovaných aktérů. </w:t>
        </w:r>
      </w:ins>
    </w:p>
    <w:p w14:paraId="2C35D41F" w14:textId="15609DC9" w:rsidR="00C417FE" w:rsidRDefault="00C417FE" w:rsidP="00C417FE">
      <w:pPr>
        <w:spacing w:after="120"/>
        <w:rPr>
          <w:ins w:id="1029" w:author="Autor"/>
        </w:rPr>
      </w:pPr>
      <w:ins w:id="1030" w:author="Autor">
        <w:r>
          <w:t>V rámci těchto projektů budou vypisovány veřejné zakázky mezi podnikateli v</w:t>
        </w:r>
        <w:r w:rsidR="00EB3FD4">
          <w:t> </w:t>
        </w:r>
        <w:r>
          <w:t>elektronických komunikacích, kterými zřizovatelé vysoutěží potřebnou konektivitu pro své aktéry. Dobudování potřebné infrastruktury pak realizuje podnikatel (investice ze soukromých zdrojů). Za takto pořízenou službu se bude platit určitá cena, která se v</w:t>
        </w:r>
        <w:r w:rsidR="00EB3FD4">
          <w:t> </w:t>
        </w:r>
        <w:r>
          <w:t>principu skládá z:</w:t>
        </w:r>
      </w:ins>
    </w:p>
    <w:p w14:paraId="2817861A" w14:textId="136AEDA7" w:rsidR="00C417FE" w:rsidRDefault="00C417FE" w:rsidP="00C417FE">
      <w:pPr>
        <w:pStyle w:val="Odstavecseseznamem"/>
        <w:numPr>
          <w:ilvl w:val="7"/>
          <w:numId w:val="37"/>
        </w:numPr>
        <w:spacing w:after="120"/>
        <w:ind w:left="714" w:hanging="357"/>
        <w:rPr>
          <w:ins w:id="1031" w:author="Autor"/>
        </w:rPr>
      </w:pPr>
      <w:ins w:id="1032" w:author="Autor">
        <w:r>
          <w:t>odpisů provedené investice na připojení tohoto aktéra k</w:t>
        </w:r>
        <w:r w:rsidR="00EB3FD4">
          <w:t> </w:t>
        </w:r>
        <w:r>
          <w:t>síti,</w:t>
        </w:r>
      </w:ins>
    </w:p>
    <w:p w14:paraId="298048F2" w14:textId="4EE471E8" w:rsidR="00C417FE" w:rsidRDefault="00C417FE" w:rsidP="00C417FE">
      <w:pPr>
        <w:pStyle w:val="Odstavecseseznamem"/>
        <w:numPr>
          <w:ilvl w:val="7"/>
          <w:numId w:val="37"/>
        </w:numPr>
        <w:spacing w:after="120"/>
        <w:ind w:left="714" w:hanging="357"/>
        <w:rPr>
          <w:ins w:id="1033" w:author="Autor"/>
        </w:rPr>
      </w:pPr>
      <w:ins w:id="1034" w:author="Autor">
        <w:r>
          <w:t>nákladů na údržbu (např. náklady za energie, pronájmy, služebnosti, opravy, monitoring),</w:t>
        </w:r>
      </w:ins>
    </w:p>
    <w:p w14:paraId="397B39EA" w14:textId="15BA33D2" w:rsidR="00C417FE" w:rsidRDefault="00C417FE" w:rsidP="00C417FE">
      <w:pPr>
        <w:pStyle w:val="Odstavecseseznamem"/>
        <w:numPr>
          <w:ilvl w:val="7"/>
          <w:numId w:val="37"/>
        </w:numPr>
        <w:spacing w:after="120"/>
        <w:ind w:left="714" w:hanging="357"/>
        <w:rPr>
          <w:ins w:id="1035" w:author="Autor"/>
        </w:rPr>
      </w:pPr>
      <w:ins w:id="1036" w:author="Autor">
        <w:r>
          <w:t>služby konektivity k</w:t>
        </w:r>
        <w:r w:rsidR="00EB3FD4">
          <w:t> </w:t>
        </w:r>
        <w:r>
          <w:t>internetu,</w:t>
        </w:r>
      </w:ins>
    </w:p>
    <w:p w14:paraId="4769A338" w14:textId="0A15855A" w:rsidR="00C417FE" w:rsidRDefault="00C417FE" w:rsidP="00C417FE">
      <w:pPr>
        <w:pStyle w:val="Odstavecseseznamem"/>
        <w:numPr>
          <w:ilvl w:val="7"/>
          <w:numId w:val="37"/>
        </w:numPr>
        <w:spacing w:after="120"/>
        <w:ind w:left="714" w:hanging="357"/>
        <w:rPr>
          <w:ins w:id="1037" w:author="Autor"/>
        </w:rPr>
      </w:pPr>
      <w:ins w:id="1038" w:author="Autor">
        <w:r>
          <w:lastRenderedPageBreak/>
          <w:t>zisku podnikatele.</w:t>
        </w:r>
      </w:ins>
    </w:p>
    <w:p w14:paraId="3AA773AF" w14:textId="27788879" w:rsidR="00C417FE" w:rsidRDefault="00C417FE" w:rsidP="00C417FE">
      <w:pPr>
        <w:spacing w:after="120"/>
        <w:rPr>
          <w:ins w:id="1039" w:author="Autor"/>
        </w:rPr>
      </w:pPr>
      <w:ins w:id="1040" w:author="Autor">
        <w:r>
          <w:t xml:space="preserve">Část těchto nákladů </w:t>
        </w:r>
        <w:r w:rsidR="001B14EE">
          <w:t>podle písm. a)</w:t>
        </w:r>
        <w:r>
          <w:t xml:space="preserve"> si zřizovatel na 20 let předplatí formou nevypověditelného dlouhodobého pronájmu (viz kap. 4.2). Na tuto část nákladů bude zřizovateli poskytnuto spolufinancování z</w:t>
        </w:r>
        <w:r w:rsidR="00EB3FD4">
          <w:t> </w:t>
        </w:r>
        <w:r>
          <w:t xml:space="preserve">fondů EU. Zbývající část nákladů </w:t>
        </w:r>
        <w:r w:rsidR="00731CA2">
          <w:t>podle písm. b) až d)</w:t>
        </w:r>
        <w:r>
          <w:t xml:space="preserve"> již nepředstavuje zásadní navýšení provozních nákladů proti výchozímu stavu. Z</w:t>
        </w:r>
        <w:r w:rsidR="00EB3FD4">
          <w:t> </w:t>
        </w:r>
        <w:r>
          <w:t>pohledu aktéra: aktér bude za internet platit tolik, co dosud, dostane však řádově vyšší úroveň služby.</w:t>
        </w:r>
      </w:ins>
    </w:p>
    <w:p w14:paraId="450DE055" w14:textId="5F4D2706" w:rsidR="00C417FE" w:rsidRDefault="00C417FE" w:rsidP="00C417FE">
      <w:pPr>
        <w:spacing w:after="120"/>
        <w:rPr>
          <w:ins w:id="1041" w:author="Autor"/>
        </w:rPr>
      </w:pPr>
      <w:ins w:id="1042" w:author="Autor">
        <w:r>
          <w:t>Žadatelem/příjemcem dotací v</w:t>
        </w:r>
        <w:r w:rsidR="00EB3FD4">
          <w:t> </w:t>
        </w:r>
        <w:r>
          <w:t>tomto případě bude zpravidla zřizovatel. Tato dotace veřejnoprávnímu zřizovateli představuje pravděpodobně slučitelnou veřejnou podporu. Tržní princip a</w:t>
        </w:r>
        <w:r w:rsidR="00EB3FD4">
          <w:t> </w:t>
        </w:r>
        <w:r>
          <w:t>hospodářská soutěž jednotlivých podnikatelů je pak zajištěna na úrovni veřejných zakázek (např. soutěžit konektivitu pro jednotlivá adresní místa). Zřizovatel tímto projektem zabezpečí připojení jednotlivých svých aktérů, a</w:t>
        </w:r>
        <w:r w:rsidR="00EB3FD4">
          <w:t> </w:t>
        </w:r>
        <w:r>
          <w:t>zároveň zabezpečuje konektivitu k</w:t>
        </w:r>
        <w:r w:rsidR="00EB3FD4">
          <w:t> </w:t>
        </w:r>
        <w:r>
          <w:t>vyšší síťové úrovni.</w:t>
        </w:r>
      </w:ins>
    </w:p>
    <w:p w14:paraId="04000FB1" w14:textId="71403A18" w:rsidR="00C417FE" w:rsidRDefault="00C417FE" w:rsidP="00C417FE">
      <w:pPr>
        <w:spacing w:after="120"/>
        <w:rPr>
          <w:ins w:id="1043" w:author="Autor"/>
        </w:rPr>
      </w:pPr>
      <w:ins w:id="1044" w:author="Autor">
        <w:r>
          <w:t>S ohledem na potřebnou vysokou odbornost pro přípravu projektů a</w:t>
        </w:r>
        <w:r w:rsidR="00EB3FD4">
          <w:t> </w:t>
        </w:r>
        <w:r>
          <w:t>potřebné odborné zázemí, bude BCO plnit koordinační roli, bude připravovat potřebné vzory, a</w:t>
        </w:r>
        <w:r w:rsidR="00EB3FD4">
          <w:t> </w:t>
        </w:r>
        <w:r>
          <w:t>zřizovatelům odborně pomáhat s</w:t>
        </w:r>
        <w:r w:rsidR="00EB3FD4">
          <w:t> </w:t>
        </w:r>
        <w:r>
          <w:t>přípravou projektů.</w:t>
        </w:r>
      </w:ins>
    </w:p>
    <w:p w14:paraId="559949B3" w14:textId="436A1C8E" w:rsidR="008D2079" w:rsidRDefault="00F44746" w:rsidP="008D2079">
      <w:pPr>
        <w:rPr>
          <w:ins w:id="1045" w:author="Autor"/>
        </w:rPr>
      </w:pPr>
      <w:ins w:id="1046" w:author="Autor">
        <w:r>
          <w:t xml:space="preserve">Prostřednictvím </w:t>
        </w:r>
        <w:r w:rsidR="008D2079">
          <w:t>to</w:t>
        </w:r>
        <w:r w:rsidR="00F00864">
          <w:t>ho</w:t>
        </w:r>
        <w:r w:rsidR="008D2079">
          <w:t>to schématu budou zasíťováni aktéři i</w:t>
        </w:r>
        <w:r w:rsidR="00EB3FD4">
          <w:t> </w:t>
        </w:r>
        <w:r w:rsidR="008D2079">
          <w:t>v černých místech, budou stimulovány soukromé investice,</w:t>
        </w:r>
        <w:r w:rsidR="004070BE">
          <w:t xml:space="preserve"> které</w:t>
        </w:r>
        <w:r w:rsidR="008D2079">
          <w:t xml:space="preserve"> budou realizovat podnikatelé</w:t>
        </w:r>
        <w:r w:rsidR="004070BE">
          <w:t xml:space="preserve"> v</w:t>
        </w:r>
        <w:r w:rsidR="00EB3FD4">
          <w:t> </w:t>
        </w:r>
        <w:r w:rsidR="004070BE">
          <w:t xml:space="preserve">elektronických komunikacích. Dále </w:t>
        </w:r>
        <w:r w:rsidR="008D2079">
          <w:t>budou maximálně efektivně využity existující sítě pro připojení aktérů, nedojde k</w:t>
        </w:r>
        <w:r w:rsidR="00EB3FD4">
          <w:t> </w:t>
        </w:r>
        <w:r w:rsidR="008D2079">
          <w:t>významnému zvýšení nákladů aktérů na internet (v některých případech může dojít naopak k</w:t>
        </w:r>
        <w:r w:rsidR="00EB3FD4">
          <w:t> </w:t>
        </w:r>
        <w:r w:rsidR="008D2079">
          <w:t>jejich snížení), přičemž aktéři získají řádově vyšší úroveň služby. Důležité také je, že toto schéma staví na stávajícím modelu financování aktérů.</w:t>
        </w:r>
      </w:ins>
    </w:p>
    <w:p w14:paraId="23502B07" w14:textId="67E9AB65" w:rsidR="00C417FE" w:rsidRDefault="00C417FE" w:rsidP="002871C1">
      <w:pPr>
        <w:spacing w:after="120"/>
        <w:pPrChange w:id="1047" w:author="Autor">
          <w:pPr/>
        </w:pPrChange>
      </w:pPr>
    </w:p>
    <w:p w14:paraId="45109A8D" w14:textId="77777777" w:rsidR="00C417FE" w:rsidRPr="0009314C" w:rsidRDefault="00C417FE" w:rsidP="00A736FF">
      <w:pPr>
        <w:pStyle w:val="Nadpis2"/>
      </w:pPr>
      <w:bookmarkStart w:id="1048" w:name="_Toc62479145"/>
      <w:bookmarkStart w:id="1049" w:name="_Toc55795983"/>
      <w:r w:rsidRPr="0009314C">
        <w:t>Způsoby financování z</w:t>
      </w:r>
      <w:r>
        <w:t>e </w:t>
      </w:r>
      <w:r w:rsidRPr="0009314C">
        <w:t>zdrojů</w:t>
      </w:r>
      <w:r>
        <w:t xml:space="preserve"> EU</w:t>
      </w:r>
      <w:r w:rsidRPr="0009314C">
        <w:t xml:space="preserve"> (popis)</w:t>
      </w:r>
      <w:bookmarkEnd w:id="1048"/>
      <w:bookmarkEnd w:id="1049"/>
    </w:p>
    <w:p w14:paraId="249A4286" w14:textId="753402A2" w:rsidR="00642E43" w:rsidRDefault="00642E43" w:rsidP="00C417FE">
      <w:pPr>
        <w:spacing w:after="120"/>
      </w:pPr>
      <w:r w:rsidRPr="009E7260">
        <w:t xml:space="preserve">Dostupnost </w:t>
      </w:r>
      <w:del w:id="1050" w:author="Autor">
        <w:r w:rsidRPr="009E7260">
          <w:delText>vysokorychlostního</w:delText>
        </w:r>
      </w:del>
      <w:ins w:id="1051" w:author="Autor">
        <w:r w:rsidRPr="009E7260">
          <w:t>vysoko</w:t>
        </w:r>
        <w:r w:rsidR="00556012">
          <w:t>rychlostní</w:t>
        </w:r>
      </w:ins>
      <w:r w:rsidRPr="009E7260">
        <w:t xml:space="preserve"> připojení k</w:t>
      </w:r>
      <w:r w:rsidR="00EB3FD4">
        <w:t> </w:t>
      </w:r>
      <w:r w:rsidRPr="009E7260">
        <w:t xml:space="preserve">síti internet pro </w:t>
      </w:r>
      <w:del w:id="1052" w:author="Autor">
        <w:r w:rsidRPr="009E7260">
          <w:delText>ob</w:delText>
        </w:r>
        <w:r>
          <w:delText xml:space="preserve">yvatelstvo, </w:delText>
        </w:r>
        <w:r w:rsidRPr="009E7260">
          <w:delText>podnik</w:delText>
        </w:r>
        <w:r>
          <w:delText>y</w:delText>
        </w:r>
      </w:del>
      <w:ins w:id="1053" w:author="Autor">
        <w:r w:rsidR="00F41259" w:rsidRPr="009E7260">
          <w:t>ob</w:t>
        </w:r>
        <w:r w:rsidR="00F41259">
          <w:t>yvatele</w:t>
        </w:r>
        <w:r>
          <w:t xml:space="preserve">, </w:t>
        </w:r>
        <w:r w:rsidR="00F41259" w:rsidRPr="009E7260">
          <w:t>podnik</w:t>
        </w:r>
        <w:r w:rsidR="00F41259">
          <w:t>atelské subjekty</w:t>
        </w:r>
      </w:ins>
      <w:r w:rsidR="00F41259">
        <w:t xml:space="preserve"> </w:t>
      </w:r>
      <w:r>
        <w:t>a</w:t>
      </w:r>
      <w:r w:rsidR="00EB3FD4">
        <w:t> </w:t>
      </w:r>
      <w:r>
        <w:t xml:space="preserve">socioekonomické aktéry </w:t>
      </w:r>
      <w:r w:rsidRPr="009E7260">
        <w:t xml:space="preserve">prostřednictvím sítí </w:t>
      </w:r>
      <w:r>
        <w:t>VHCN</w:t>
      </w:r>
      <w:r w:rsidRPr="009E7260">
        <w:t xml:space="preserve"> má strategický význam pro udržitelný a</w:t>
      </w:r>
      <w:r w:rsidR="00EB3FD4">
        <w:t> </w:t>
      </w:r>
      <w:r w:rsidRPr="009E7260">
        <w:t>inkluzívní růst hospodářství a</w:t>
      </w:r>
      <w:r w:rsidR="00EB3FD4">
        <w:t> </w:t>
      </w:r>
      <w:r w:rsidRPr="009E7260">
        <w:t>implementaci inovací</w:t>
      </w:r>
      <w:r w:rsidR="008355D3">
        <w:t>. P</w:t>
      </w:r>
      <w:r w:rsidRPr="009E7260">
        <w:t xml:space="preserve">ovede </w:t>
      </w:r>
      <w:r w:rsidR="008355D3">
        <w:t xml:space="preserve">rovněž </w:t>
      </w:r>
      <w:r w:rsidRPr="009E7260">
        <w:t>ke zlepšení podmínek sociální a</w:t>
      </w:r>
      <w:r w:rsidR="00EB3FD4">
        <w:t> </w:t>
      </w:r>
      <w:r w:rsidRPr="009E7260">
        <w:t>územní soudržnosti. Existence vysoko</w:t>
      </w:r>
      <w:r w:rsidR="00556012">
        <w:t>rychlostní</w:t>
      </w:r>
      <w:r w:rsidRPr="009E7260">
        <w:t>ho připojení k</w:t>
      </w:r>
      <w:r w:rsidR="00EB3FD4">
        <w:t> </w:t>
      </w:r>
      <w:r w:rsidRPr="009E7260">
        <w:t>internetu má socioekonomické výhody a</w:t>
      </w:r>
      <w:r w:rsidR="00EB3FD4">
        <w:t> </w:t>
      </w:r>
      <w:r w:rsidRPr="009E7260">
        <w:t>podporuje sociální začleňování a</w:t>
      </w:r>
      <w:r w:rsidR="00EB3FD4">
        <w:t> </w:t>
      </w:r>
      <w:r w:rsidRPr="009E7260">
        <w:t>zaměstnanost</w:t>
      </w:r>
      <w:r>
        <w:t xml:space="preserve"> v</w:t>
      </w:r>
      <w:r w:rsidR="00EB3FD4">
        <w:t> </w:t>
      </w:r>
      <w:r>
        <w:t>dané lokalitě</w:t>
      </w:r>
      <w:r w:rsidRPr="009E7260">
        <w:t xml:space="preserve">. </w:t>
      </w:r>
    </w:p>
    <w:p w14:paraId="4A4EC11C" w14:textId="1418D89A" w:rsidR="001E2E12" w:rsidRDefault="001E2E12" w:rsidP="00642E43">
      <w:pPr>
        <w:spacing w:after="120"/>
      </w:pPr>
      <w:r w:rsidRPr="001E2E12">
        <w:t xml:space="preserve">Předpokládá se, že financování investiční mezery bude pokryto kombinací zdrojů. </w:t>
      </w:r>
      <w:ins w:id="1054" w:author="Autor">
        <w:r w:rsidR="00046341">
          <w:t xml:space="preserve">Rozumí se, že konkrétní vyčíslení bude realizováno při návrhu konkrétních opatření. </w:t>
        </w:r>
      </w:ins>
      <w:r w:rsidRPr="001E2E12">
        <w:t>Průběžné informace o</w:t>
      </w:r>
      <w:r w:rsidR="00EB3FD4">
        <w:t> </w:t>
      </w:r>
      <w:r w:rsidRPr="001E2E12">
        <w:t xml:space="preserve">postupu vyjednávání lze pracovně shrnout </w:t>
      </w:r>
      <w:del w:id="1055" w:author="Autor">
        <w:r w:rsidRPr="001E2E12">
          <w:delText>takto (</w:delText>
        </w:r>
      </w:del>
      <w:ins w:id="1056" w:author="Autor">
        <w:r w:rsidR="00092B89">
          <w:t>v</w:t>
        </w:r>
        <w:r w:rsidR="00EB3FD4">
          <w:t> </w:t>
        </w:r>
        <w:r w:rsidR="00092B89">
          <w:t xml:space="preserve">době zpracování Národního plánu, neboť </w:t>
        </w:r>
      </w:ins>
      <w:r w:rsidR="00092B89" w:rsidRPr="001E2E12">
        <w:t xml:space="preserve">dochází </w:t>
      </w:r>
      <w:del w:id="1057" w:author="Autor">
        <w:r w:rsidRPr="001E2E12">
          <w:delText xml:space="preserve">však </w:delText>
        </w:r>
      </w:del>
      <w:r w:rsidR="00092B89" w:rsidRPr="001E2E12">
        <w:t>k</w:t>
      </w:r>
      <w:del w:id="1058" w:author="Autor">
        <w:r w:rsidRPr="001E2E12">
          <w:delText xml:space="preserve"> </w:delText>
        </w:r>
      </w:del>
      <w:ins w:id="1059" w:author="Autor">
        <w:r w:rsidR="00EB3FD4">
          <w:t> </w:t>
        </w:r>
      </w:ins>
      <w:r w:rsidR="00092B89" w:rsidRPr="001E2E12">
        <w:t>dalšímu vývoji</w:t>
      </w:r>
      <w:del w:id="1060" w:author="Autor">
        <w:r w:rsidRPr="001E2E12">
          <w:delText>):</w:delText>
        </w:r>
      </w:del>
      <w:ins w:id="1061" w:author="Autor">
        <w:r w:rsidR="00962782">
          <w:t>,</w:t>
        </w:r>
        <w:r w:rsidR="00092B89" w:rsidRPr="001E2E12">
          <w:t xml:space="preserve"> </w:t>
        </w:r>
        <w:r w:rsidRPr="001E2E12">
          <w:t>takto :</w:t>
        </w:r>
      </w:ins>
    </w:p>
    <w:tbl>
      <w:tblPr>
        <w:tblW w:w="9639" w:type="dxa"/>
        <w:tblLayout w:type="fixed"/>
        <w:tblCellMar>
          <w:left w:w="70" w:type="dxa"/>
          <w:right w:w="70" w:type="dxa"/>
        </w:tblCellMar>
        <w:tblLook w:val="04A0" w:firstRow="1" w:lastRow="0" w:firstColumn="1" w:lastColumn="0" w:noHBand="0" w:noVBand="1"/>
      </w:tblPr>
      <w:tblGrid>
        <w:gridCol w:w="1560"/>
        <w:gridCol w:w="1154"/>
        <w:gridCol w:w="1154"/>
        <w:gridCol w:w="1235"/>
        <w:gridCol w:w="1073"/>
        <w:gridCol w:w="1154"/>
        <w:gridCol w:w="1154"/>
        <w:gridCol w:w="1155"/>
        <w:tblGridChange w:id="1062">
          <w:tblGrid>
            <w:gridCol w:w="1560"/>
            <w:gridCol w:w="1154"/>
            <w:gridCol w:w="1154"/>
            <w:gridCol w:w="1235"/>
            <w:gridCol w:w="1073"/>
            <w:gridCol w:w="1154"/>
            <w:gridCol w:w="1154"/>
            <w:gridCol w:w="1155"/>
          </w:tblGrid>
        </w:tblGridChange>
      </w:tblGrid>
      <w:tr w:rsidR="008F22DD" w:rsidRPr="007318B4" w14:paraId="21BDCCB1" w14:textId="77777777" w:rsidTr="008F22DD">
        <w:trPr>
          <w:trHeight w:val="496"/>
        </w:trPr>
        <w:tc>
          <w:tcPr>
            <w:tcW w:w="1560" w:type="dxa"/>
            <w:tcBorders>
              <w:top w:val="nil"/>
              <w:left w:val="nil"/>
              <w:bottom w:val="single" w:sz="4" w:space="0" w:color="auto"/>
              <w:right w:val="nil"/>
            </w:tcBorders>
            <w:shd w:val="clear" w:color="auto" w:fill="D7F1FD"/>
            <w:noWrap/>
            <w:vAlign w:val="center"/>
            <w:hideMark/>
          </w:tcPr>
          <w:p w14:paraId="26074F06" w14:textId="77777777" w:rsidR="008F22DD" w:rsidRPr="000B01CF" w:rsidRDefault="008F22DD" w:rsidP="00AB7610">
            <w:pPr>
              <w:spacing w:after="0" w:line="240" w:lineRule="auto"/>
              <w:jc w:val="left"/>
              <w:rPr>
                <w:rFonts w:asciiTheme="minorHAnsi" w:eastAsia="Times New Roman" w:hAnsiTheme="minorHAnsi" w:cstheme="minorHAnsi"/>
                <w:b/>
                <w:bCs/>
                <w:color w:val="000000"/>
                <w:sz w:val="20"/>
                <w:szCs w:val="20"/>
                <w:lang w:eastAsia="cs-CZ"/>
              </w:rPr>
            </w:pPr>
          </w:p>
        </w:tc>
        <w:tc>
          <w:tcPr>
            <w:tcW w:w="1154" w:type="dxa"/>
            <w:tcBorders>
              <w:top w:val="nil"/>
              <w:left w:val="nil"/>
              <w:bottom w:val="single" w:sz="4" w:space="0" w:color="auto"/>
              <w:right w:val="nil"/>
            </w:tcBorders>
            <w:shd w:val="clear" w:color="auto" w:fill="D7F1FD"/>
            <w:noWrap/>
            <w:vAlign w:val="center"/>
            <w:hideMark/>
          </w:tcPr>
          <w:p w14:paraId="016F4E28" w14:textId="77777777" w:rsidR="008F22DD" w:rsidRPr="000B01CF" w:rsidRDefault="008F22DD" w:rsidP="00AB7610">
            <w:pPr>
              <w:spacing w:after="0" w:line="240" w:lineRule="auto"/>
              <w:jc w:val="center"/>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RRF</w:t>
            </w:r>
            <w:r>
              <w:rPr>
                <w:rFonts w:asciiTheme="minorHAnsi" w:eastAsia="Times New Roman" w:hAnsiTheme="minorHAnsi" w:cstheme="minorHAnsi"/>
                <w:b/>
                <w:bCs/>
                <w:color w:val="000000"/>
                <w:sz w:val="20"/>
                <w:szCs w:val="20"/>
                <w:lang w:eastAsia="cs-CZ"/>
              </w:rPr>
              <w:br/>
            </w:r>
            <w:r w:rsidRPr="000B01CF">
              <w:rPr>
                <w:rFonts w:asciiTheme="minorHAnsi" w:eastAsia="Times New Roman" w:hAnsiTheme="minorHAnsi" w:cstheme="minorHAnsi"/>
                <w:b/>
                <w:bCs/>
                <w:color w:val="000000"/>
                <w:sz w:val="20"/>
                <w:szCs w:val="20"/>
                <w:lang w:eastAsia="cs-CZ"/>
              </w:rPr>
              <w:t>2021-2023</w:t>
            </w:r>
          </w:p>
        </w:tc>
        <w:tc>
          <w:tcPr>
            <w:tcW w:w="1154" w:type="dxa"/>
            <w:tcBorders>
              <w:top w:val="nil"/>
              <w:left w:val="nil"/>
              <w:bottom w:val="single" w:sz="4" w:space="0" w:color="auto"/>
              <w:right w:val="nil"/>
            </w:tcBorders>
            <w:shd w:val="clear" w:color="auto" w:fill="D7F1FD"/>
            <w:noWrap/>
            <w:vAlign w:val="center"/>
            <w:hideMark/>
          </w:tcPr>
          <w:p w14:paraId="2616181E" w14:textId="77777777" w:rsidR="008F22DD" w:rsidRPr="000B01CF" w:rsidRDefault="008F22DD" w:rsidP="00AB7610">
            <w:pPr>
              <w:spacing w:after="0" w:line="240" w:lineRule="auto"/>
              <w:jc w:val="center"/>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JTF</w:t>
            </w:r>
            <w:r>
              <w:rPr>
                <w:rFonts w:asciiTheme="minorHAnsi" w:eastAsia="Times New Roman" w:hAnsiTheme="minorHAnsi" w:cstheme="minorHAnsi"/>
                <w:b/>
                <w:bCs/>
                <w:color w:val="000000"/>
                <w:sz w:val="20"/>
                <w:szCs w:val="20"/>
                <w:lang w:eastAsia="cs-CZ"/>
              </w:rPr>
              <w:br/>
            </w:r>
            <w:r w:rsidRPr="000B01CF">
              <w:rPr>
                <w:rFonts w:asciiTheme="minorHAnsi" w:eastAsia="Times New Roman" w:hAnsiTheme="minorHAnsi" w:cstheme="minorHAnsi"/>
                <w:b/>
                <w:bCs/>
                <w:color w:val="000000"/>
                <w:sz w:val="20"/>
                <w:szCs w:val="20"/>
                <w:lang w:eastAsia="cs-CZ"/>
              </w:rPr>
              <w:t>2023-2027</w:t>
            </w:r>
          </w:p>
        </w:tc>
        <w:tc>
          <w:tcPr>
            <w:tcW w:w="1235" w:type="dxa"/>
            <w:tcBorders>
              <w:top w:val="nil"/>
              <w:left w:val="nil"/>
              <w:bottom w:val="single" w:sz="4" w:space="0" w:color="auto"/>
              <w:right w:val="nil"/>
            </w:tcBorders>
            <w:shd w:val="clear" w:color="auto" w:fill="D7F1FD"/>
            <w:vAlign w:val="center"/>
          </w:tcPr>
          <w:p w14:paraId="38A80A98" w14:textId="77777777" w:rsidR="008F22DD" w:rsidRPr="000B01CF" w:rsidRDefault="008F22DD" w:rsidP="00AB7610">
            <w:pPr>
              <w:spacing w:after="0" w:line="240" w:lineRule="auto"/>
              <w:jc w:val="center"/>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EFRR CP3</w:t>
            </w:r>
            <w:r>
              <w:rPr>
                <w:rFonts w:asciiTheme="minorHAnsi" w:eastAsia="Times New Roman" w:hAnsiTheme="minorHAnsi" w:cstheme="minorHAnsi"/>
                <w:b/>
                <w:bCs/>
                <w:color w:val="000000"/>
                <w:sz w:val="20"/>
                <w:szCs w:val="20"/>
                <w:lang w:eastAsia="cs-CZ"/>
              </w:rPr>
              <w:br/>
            </w:r>
            <w:r w:rsidRPr="000B01CF">
              <w:rPr>
                <w:rFonts w:asciiTheme="minorHAnsi" w:eastAsia="Times New Roman" w:hAnsiTheme="minorHAnsi" w:cstheme="minorHAnsi"/>
                <w:b/>
                <w:bCs/>
                <w:color w:val="000000"/>
                <w:sz w:val="20"/>
                <w:szCs w:val="20"/>
                <w:lang w:eastAsia="cs-CZ"/>
              </w:rPr>
              <w:t>2023-2027</w:t>
            </w:r>
            <w:r>
              <w:rPr>
                <w:rFonts w:asciiTheme="minorHAnsi" w:eastAsia="Times New Roman" w:hAnsiTheme="minorHAnsi" w:cstheme="minorHAnsi"/>
                <w:b/>
                <w:bCs/>
                <w:color w:val="000000"/>
                <w:sz w:val="20"/>
                <w:szCs w:val="20"/>
                <w:lang w:eastAsia="cs-CZ"/>
              </w:rPr>
              <w:br/>
            </w:r>
            <w:r w:rsidRPr="002871C1">
              <w:rPr>
                <w:rFonts w:asciiTheme="minorHAnsi" w:hAnsiTheme="minorHAnsi"/>
                <w:b/>
                <w:color w:val="000000"/>
                <w:sz w:val="20"/>
                <w:rPrChange w:id="1063" w:author="Autor">
                  <w:rPr>
                    <w:rFonts w:asciiTheme="minorHAnsi" w:hAnsiTheme="minorHAnsi"/>
                    <w:b/>
                    <w:color w:val="000000"/>
                    <w:sz w:val="20"/>
                    <w:lang w:val="en-US"/>
                  </w:rPr>
                </w:rPrChange>
              </w:rPr>
              <w:t>[OP TAK]</w:t>
            </w:r>
          </w:p>
        </w:tc>
        <w:tc>
          <w:tcPr>
            <w:tcW w:w="1073" w:type="dxa"/>
            <w:tcBorders>
              <w:top w:val="nil"/>
              <w:left w:val="nil"/>
              <w:bottom w:val="single" w:sz="4" w:space="0" w:color="auto"/>
              <w:right w:val="nil"/>
            </w:tcBorders>
            <w:shd w:val="clear" w:color="auto" w:fill="D7F1FD"/>
            <w:vAlign w:val="center"/>
          </w:tcPr>
          <w:p w14:paraId="21AB4A71" w14:textId="4F2A74EF" w:rsidR="008F22DD" w:rsidRPr="000B01CF" w:rsidRDefault="008F22DD" w:rsidP="00AB7610">
            <w:pPr>
              <w:spacing w:after="0" w:line="240" w:lineRule="auto"/>
              <w:jc w:val="center"/>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CEF</w:t>
            </w:r>
            <w:ins w:id="1064" w:author="Autor">
              <w:r w:rsidR="00B2376C">
                <w:rPr>
                  <w:rFonts w:asciiTheme="minorHAnsi" w:eastAsia="Times New Roman" w:hAnsiTheme="minorHAnsi" w:cstheme="minorHAnsi"/>
                  <w:b/>
                  <w:bCs/>
                  <w:color w:val="000000"/>
                  <w:sz w:val="20"/>
                  <w:szCs w:val="20"/>
                  <w:lang w:eastAsia="cs-CZ"/>
                </w:rPr>
                <w:t xml:space="preserve"> 2</w:t>
              </w:r>
            </w:ins>
            <w:r>
              <w:rPr>
                <w:rFonts w:asciiTheme="minorHAnsi" w:eastAsia="Times New Roman" w:hAnsiTheme="minorHAnsi" w:cstheme="minorHAnsi"/>
                <w:b/>
                <w:bCs/>
                <w:color w:val="000000"/>
                <w:sz w:val="20"/>
                <w:szCs w:val="20"/>
                <w:lang w:eastAsia="cs-CZ"/>
              </w:rPr>
              <w:br/>
            </w:r>
            <w:r w:rsidRPr="000B01CF">
              <w:rPr>
                <w:rFonts w:asciiTheme="minorHAnsi" w:eastAsia="Times New Roman" w:hAnsiTheme="minorHAnsi" w:cstheme="minorHAnsi"/>
                <w:b/>
                <w:bCs/>
                <w:color w:val="000000"/>
                <w:sz w:val="20"/>
                <w:szCs w:val="20"/>
                <w:lang w:eastAsia="cs-CZ"/>
              </w:rPr>
              <w:t>2021-2027</w:t>
            </w:r>
            <w:r>
              <w:rPr>
                <w:rFonts w:asciiTheme="minorHAnsi" w:eastAsia="Times New Roman" w:hAnsiTheme="minorHAnsi" w:cstheme="minorHAnsi"/>
                <w:b/>
                <w:bCs/>
                <w:color w:val="000000"/>
                <w:sz w:val="20"/>
                <w:szCs w:val="20"/>
                <w:lang w:eastAsia="cs-CZ"/>
              </w:rPr>
              <w:t xml:space="preserve"> </w:t>
            </w:r>
            <w:r w:rsidRPr="000B01CF">
              <w:rPr>
                <w:rFonts w:asciiTheme="minorHAnsi" w:eastAsia="Times New Roman" w:hAnsiTheme="minorHAnsi" w:cstheme="minorHAnsi"/>
                <w:b/>
                <w:bCs/>
                <w:color w:val="000000"/>
                <w:sz w:val="20"/>
                <w:szCs w:val="20"/>
                <w:lang w:eastAsia="cs-CZ"/>
              </w:rPr>
              <w:t>[EK]</w:t>
            </w:r>
          </w:p>
        </w:tc>
        <w:tc>
          <w:tcPr>
            <w:tcW w:w="1154" w:type="dxa"/>
            <w:tcBorders>
              <w:top w:val="nil"/>
              <w:left w:val="nil"/>
              <w:bottom w:val="single" w:sz="4" w:space="0" w:color="auto"/>
              <w:right w:val="nil"/>
            </w:tcBorders>
            <w:shd w:val="clear" w:color="auto" w:fill="D7F1FD"/>
            <w:vAlign w:val="center"/>
          </w:tcPr>
          <w:p w14:paraId="43538B58" w14:textId="77777777" w:rsidR="008F22DD" w:rsidRPr="000B01CF" w:rsidRDefault="008F22DD" w:rsidP="00AB7610">
            <w:pPr>
              <w:spacing w:after="0" w:line="240" w:lineRule="auto"/>
              <w:jc w:val="center"/>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InvestEU</w:t>
            </w:r>
            <w:r>
              <w:rPr>
                <w:rFonts w:asciiTheme="minorHAnsi" w:eastAsia="Times New Roman" w:hAnsiTheme="minorHAnsi" w:cstheme="minorHAnsi"/>
                <w:b/>
                <w:bCs/>
                <w:color w:val="000000"/>
                <w:sz w:val="20"/>
                <w:szCs w:val="20"/>
                <w:lang w:eastAsia="cs-CZ"/>
              </w:rPr>
              <w:br/>
            </w:r>
            <w:r w:rsidRPr="000B01CF">
              <w:rPr>
                <w:rFonts w:asciiTheme="minorHAnsi" w:eastAsia="Times New Roman" w:hAnsiTheme="minorHAnsi" w:cstheme="minorHAnsi"/>
                <w:b/>
                <w:bCs/>
                <w:color w:val="000000"/>
                <w:sz w:val="20"/>
                <w:szCs w:val="20"/>
                <w:lang w:eastAsia="cs-CZ"/>
              </w:rPr>
              <w:t>2021-2027</w:t>
            </w:r>
          </w:p>
        </w:tc>
        <w:tc>
          <w:tcPr>
            <w:tcW w:w="1154" w:type="dxa"/>
            <w:tcBorders>
              <w:top w:val="nil"/>
              <w:left w:val="nil"/>
              <w:bottom w:val="single" w:sz="4" w:space="0" w:color="auto"/>
              <w:right w:val="nil"/>
            </w:tcBorders>
            <w:shd w:val="clear" w:color="auto" w:fill="D7F1FD"/>
            <w:noWrap/>
            <w:vAlign w:val="center"/>
            <w:hideMark/>
          </w:tcPr>
          <w:p w14:paraId="771594F1" w14:textId="77777777" w:rsidR="008F22DD" w:rsidRPr="000B01CF" w:rsidRDefault="008F22DD" w:rsidP="00AB7610">
            <w:pPr>
              <w:spacing w:after="0" w:line="240" w:lineRule="auto"/>
              <w:jc w:val="center"/>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EFRR CP1</w:t>
            </w:r>
            <w:r>
              <w:rPr>
                <w:rFonts w:asciiTheme="minorHAnsi" w:eastAsia="Times New Roman" w:hAnsiTheme="minorHAnsi" w:cstheme="minorHAnsi"/>
                <w:b/>
                <w:bCs/>
                <w:color w:val="000000"/>
                <w:sz w:val="20"/>
                <w:szCs w:val="20"/>
                <w:lang w:eastAsia="cs-CZ"/>
              </w:rPr>
              <w:br/>
            </w:r>
            <w:r w:rsidRPr="000B01CF">
              <w:rPr>
                <w:rFonts w:asciiTheme="minorHAnsi" w:eastAsia="Times New Roman" w:hAnsiTheme="minorHAnsi" w:cstheme="minorHAnsi"/>
                <w:b/>
                <w:bCs/>
                <w:color w:val="000000"/>
                <w:sz w:val="20"/>
                <w:szCs w:val="20"/>
                <w:lang w:eastAsia="cs-CZ"/>
              </w:rPr>
              <w:t>2021-2027</w:t>
            </w:r>
          </w:p>
        </w:tc>
        <w:tc>
          <w:tcPr>
            <w:tcW w:w="1155" w:type="dxa"/>
            <w:tcBorders>
              <w:top w:val="nil"/>
              <w:left w:val="nil"/>
              <w:bottom w:val="single" w:sz="4" w:space="0" w:color="auto"/>
              <w:right w:val="nil"/>
            </w:tcBorders>
            <w:shd w:val="clear" w:color="auto" w:fill="D7F1FD"/>
            <w:vAlign w:val="center"/>
          </w:tcPr>
          <w:p w14:paraId="11FFE9EC" w14:textId="77777777" w:rsidR="008F22DD" w:rsidRPr="000B01CF" w:rsidRDefault="008F22DD" w:rsidP="00AB7610">
            <w:pPr>
              <w:spacing w:after="0" w:line="240" w:lineRule="auto"/>
              <w:jc w:val="center"/>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EFRR TP</w:t>
            </w:r>
            <w:r>
              <w:rPr>
                <w:rFonts w:asciiTheme="minorHAnsi" w:eastAsia="Times New Roman" w:hAnsiTheme="minorHAnsi" w:cstheme="minorHAnsi"/>
                <w:b/>
                <w:bCs/>
                <w:color w:val="000000"/>
                <w:sz w:val="20"/>
                <w:szCs w:val="20"/>
                <w:lang w:eastAsia="cs-CZ"/>
              </w:rPr>
              <w:t xml:space="preserve"> </w:t>
            </w:r>
            <w:r w:rsidRPr="000B01CF">
              <w:rPr>
                <w:rFonts w:asciiTheme="minorHAnsi" w:eastAsia="Times New Roman" w:hAnsiTheme="minorHAnsi" w:cstheme="minorHAnsi"/>
                <w:b/>
                <w:bCs/>
                <w:color w:val="000000"/>
                <w:sz w:val="20"/>
                <w:szCs w:val="20"/>
                <w:lang w:eastAsia="cs-CZ"/>
              </w:rPr>
              <w:t>2021-2027</w:t>
            </w:r>
          </w:p>
        </w:tc>
      </w:tr>
      <w:tr w:rsidR="002871C1" w:rsidRPr="007318B4" w14:paraId="5455FBAA" w14:textId="77777777" w:rsidTr="002871C1">
        <w:trPr>
          <w:trHeight w:val="496"/>
        </w:trPr>
        <w:tc>
          <w:tcPr>
            <w:tcW w:w="1560" w:type="dxa"/>
            <w:tcBorders>
              <w:top w:val="nil"/>
              <w:left w:val="nil"/>
              <w:bottom w:val="single" w:sz="4" w:space="0" w:color="auto"/>
              <w:right w:val="nil"/>
            </w:tcBorders>
            <w:shd w:val="clear" w:color="auto" w:fill="D7F1FD"/>
            <w:noWrap/>
            <w:vAlign w:val="center"/>
            <w:hideMark/>
          </w:tcPr>
          <w:p w14:paraId="0962607F" w14:textId="77777777" w:rsidR="008F22DD" w:rsidRPr="000B01CF" w:rsidRDefault="008F22DD" w:rsidP="00AB7610">
            <w:pPr>
              <w:spacing w:after="0" w:line="240" w:lineRule="auto"/>
              <w:jc w:val="left"/>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Domácnosti</w:t>
            </w:r>
          </w:p>
        </w:tc>
        <w:tc>
          <w:tcPr>
            <w:tcW w:w="1154" w:type="dxa"/>
            <w:tcBorders>
              <w:top w:val="nil"/>
              <w:left w:val="nil"/>
              <w:bottom w:val="single" w:sz="4" w:space="0" w:color="auto"/>
              <w:right w:val="nil"/>
            </w:tcBorders>
            <w:shd w:val="clear" w:color="auto" w:fill="8DB0E2"/>
            <w:noWrap/>
            <w:vAlign w:val="center"/>
            <w:hideMark/>
          </w:tcPr>
          <w:p w14:paraId="1E1C9279" w14:textId="77777777" w:rsidR="008F22DD" w:rsidRPr="002871C1" w:rsidRDefault="008F22DD" w:rsidP="00AB7610">
            <w:pPr>
              <w:spacing w:after="0" w:line="240" w:lineRule="auto"/>
              <w:jc w:val="center"/>
              <w:rPr>
                <w:rFonts w:asciiTheme="minorHAnsi" w:hAnsiTheme="minorHAnsi"/>
                <w:b/>
                <w:color w:val="000000"/>
                <w:sz w:val="20"/>
                <w:rPrChange w:id="1065" w:author="Autor">
                  <w:rPr>
                    <w:rFonts w:asciiTheme="minorHAnsi" w:hAnsiTheme="minorHAnsi"/>
                    <w:color w:val="000000"/>
                    <w:sz w:val="20"/>
                  </w:rPr>
                </w:rPrChange>
              </w:rPr>
            </w:pPr>
            <w:r w:rsidRPr="002871C1">
              <w:rPr>
                <w:rFonts w:asciiTheme="minorHAnsi" w:hAnsiTheme="minorHAnsi"/>
                <w:b/>
                <w:color w:val="000000"/>
                <w:sz w:val="20"/>
                <w:rPrChange w:id="1066" w:author="Autor">
                  <w:rPr>
                    <w:rFonts w:asciiTheme="minorHAnsi" w:hAnsiTheme="minorHAnsi"/>
                    <w:color w:val="000000"/>
                    <w:sz w:val="20"/>
                  </w:rPr>
                </w:rPrChange>
              </w:rPr>
              <w:t>ČR</w:t>
            </w:r>
          </w:p>
        </w:tc>
        <w:tc>
          <w:tcPr>
            <w:tcW w:w="1154" w:type="dxa"/>
            <w:tcBorders>
              <w:top w:val="nil"/>
              <w:left w:val="nil"/>
              <w:bottom w:val="single" w:sz="4" w:space="0" w:color="auto"/>
              <w:right w:val="nil"/>
            </w:tcBorders>
            <w:shd w:val="clear" w:color="auto" w:fill="8DB0E2"/>
            <w:noWrap/>
            <w:vAlign w:val="center"/>
            <w:hideMark/>
          </w:tcPr>
          <w:p w14:paraId="492BF77C" w14:textId="183A3B61" w:rsidR="008F22DD" w:rsidRPr="002871C1" w:rsidRDefault="0009314C" w:rsidP="00AB7610">
            <w:pPr>
              <w:spacing w:after="0" w:line="240" w:lineRule="auto"/>
              <w:jc w:val="center"/>
              <w:rPr>
                <w:rFonts w:asciiTheme="minorHAnsi" w:hAnsiTheme="minorHAnsi"/>
                <w:b/>
                <w:color w:val="000000"/>
                <w:sz w:val="20"/>
                <w:rPrChange w:id="1067" w:author="Autor">
                  <w:rPr>
                    <w:rFonts w:asciiTheme="minorHAnsi" w:hAnsiTheme="minorHAnsi"/>
                    <w:color w:val="000000"/>
                    <w:sz w:val="20"/>
                  </w:rPr>
                </w:rPrChange>
              </w:rPr>
            </w:pPr>
            <w:del w:id="1068" w:author="Autor">
              <w:r w:rsidRPr="000B01CF">
                <w:rPr>
                  <w:rFonts w:asciiTheme="minorHAnsi" w:eastAsia="Times New Roman" w:hAnsiTheme="minorHAnsi" w:cstheme="minorHAnsi"/>
                  <w:bCs/>
                  <w:color w:val="000000"/>
                  <w:sz w:val="20"/>
                  <w:szCs w:val="20"/>
                  <w:lang w:eastAsia="cs-CZ"/>
                </w:rPr>
                <w:delText>UR (85</w:delText>
              </w:r>
              <w:r w:rsidR="007016F6" w:rsidRPr="000B01CF">
                <w:rPr>
                  <w:rFonts w:asciiTheme="minorHAnsi" w:eastAsia="Times New Roman" w:hAnsiTheme="minorHAnsi" w:cstheme="minorHAnsi"/>
                  <w:bCs/>
                  <w:color w:val="000000"/>
                  <w:sz w:val="20"/>
                  <w:szCs w:val="20"/>
                  <w:lang w:eastAsia="cs-CZ"/>
                </w:rPr>
                <w:delText xml:space="preserve"> </w:delText>
              </w:r>
              <w:r w:rsidRPr="000B01CF">
                <w:rPr>
                  <w:rFonts w:asciiTheme="minorHAnsi" w:eastAsia="Times New Roman" w:hAnsiTheme="minorHAnsi" w:cstheme="minorHAnsi"/>
                  <w:bCs/>
                  <w:color w:val="000000"/>
                  <w:sz w:val="20"/>
                  <w:szCs w:val="20"/>
                  <w:lang w:eastAsia="cs-CZ"/>
                </w:rPr>
                <w:delText>%)</w:delText>
              </w:r>
            </w:del>
            <w:ins w:id="1069" w:author="Autor">
              <w:r w:rsidR="008F22DD" w:rsidRPr="008F22DD">
                <w:rPr>
                  <w:rFonts w:asciiTheme="minorHAnsi" w:eastAsia="Times New Roman" w:hAnsiTheme="minorHAnsi" w:cstheme="minorHAnsi"/>
                  <w:b/>
                  <w:bCs/>
                  <w:color w:val="000000"/>
                  <w:sz w:val="20"/>
                  <w:szCs w:val="20"/>
                  <w:lang w:eastAsia="cs-CZ"/>
                </w:rPr>
                <w:t>X</w:t>
              </w:r>
            </w:ins>
          </w:p>
        </w:tc>
        <w:tc>
          <w:tcPr>
            <w:tcW w:w="1235" w:type="dxa"/>
            <w:tcBorders>
              <w:top w:val="nil"/>
              <w:left w:val="nil"/>
              <w:bottom w:val="single" w:sz="4" w:space="0" w:color="auto"/>
              <w:right w:val="nil"/>
            </w:tcBorders>
            <w:shd w:val="clear" w:color="auto" w:fill="8DB0E2"/>
            <w:vAlign w:val="center"/>
          </w:tcPr>
          <w:p w14:paraId="36C22D7C" w14:textId="071CBE94" w:rsidR="008F22DD" w:rsidRPr="002871C1" w:rsidRDefault="008F22DD" w:rsidP="00AB7610">
            <w:pPr>
              <w:spacing w:after="0" w:line="240" w:lineRule="auto"/>
              <w:jc w:val="center"/>
              <w:rPr>
                <w:rFonts w:asciiTheme="minorHAnsi" w:hAnsiTheme="minorHAnsi"/>
                <w:b/>
                <w:color w:val="000000"/>
                <w:sz w:val="20"/>
                <w:rPrChange w:id="1070" w:author="Autor">
                  <w:rPr>
                    <w:rFonts w:asciiTheme="minorHAnsi" w:hAnsiTheme="minorHAnsi"/>
                    <w:color w:val="000000"/>
                    <w:sz w:val="20"/>
                  </w:rPr>
                </w:rPrChange>
              </w:rPr>
            </w:pPr>
            <w:r w:rsidRPr="002871C1">
              <w:rPr>
                <w:rFonts w:asciiTheme="minorHAnsi" w:hAnsiTheme="minorHAnsi"/>
                <w:b/>
                <w:color w:val="000000"/>
                <w:sz w:val="20"/>
                <w:rPrChange w:id="1071" w:author="Autor">
                  <w:rPr>
                    <w:rFonts w:asciiTheme="minorHAnsi" w:hAnsiTheme="minorHAnsi"/>
                    <w:color w:val="000000"/>
                    <w:sz w:val="20"/>
                  </w:rPr>
                </w:rPrChange>
              </w:rPr>
              <w:t xml:space="preserve">Ostatní kraje </w:t>
            </w:r>
            <w:ins w:id="1072" w:author="Autor">
              <w:r w:rsidRPr="008F22DD">
                <w:rPr>
                  <w:rFonts w:asciiTheme="minorHAnsi" w:eastAsia="Times New Roman" w:hAnsiTheme="minorHAnsi" w:cstheme="minorHAnsi"/>
                  <w:b/>
                  <w:bCs/>
                  <w:color w:val="000000"/>
                  <w:sz w:val="20"/>
                  <w:szCs w:val="20"/>
                  <w:lang w:eastAsia="cs-CZ"/>
                </w:rPr>
                <w:t xml:space="preserve">MRR </w:t>
              </w:r>
            </w:ins>
            <w:r w:rsidRPr="002871C1">
              <w:rPr>
                <w:rFonts w:asciiTheme="minorHAnsi" w:hAnsiTheme="minorHAnsi"/>
                <w:b/>
                <w:color w:val="000000"/>
                <w:sz w:val="20"/>
                <w:rPrChange w:id="1073" w:author="Autor">
                  <w:rPr>
                    <w:rFonts w:asciiTheme="minorHAnsi" w:hAnsiTheme="minorHAnsi"/>
                    <w:color w:val="000000"/>
                    <w:sz w:val="20"/>
                  </w:rPr>
                </w:rPrChange>
              </w:rPr>
              <w:t>(85</w:t>
            </w:r>
            <w:del w:id="1074" w:author="Autor">
              <w:r w:rsidR="000B01CF">
                <w:rPr>
                  <w:rFonts w:asciiTheme="minorHAnsi" w:eastAsia="Times New Roman" w:hAnsiTheme="minorHAnsi" w:cstheme="minorHAnsi"/>
                  <w:bCs/>
                  <w:color w:val="000000"/>
                  <w:sz w:val="20"/>
                  <w:szCs w:val="20"/>
                  <w:lang w:eastAsia="cs-CZ"/>
                </w:rPr>
                <w:delText xml:space="preserve"> </w:delText>
              </w:r>
              <w:r w:rsidR="0009314C" w:rsidRPr="000B01CF">
                <w:rPr>
                  <w:rFonts w:asciiTheme="minorHAnsi" w:eastAsia="Times New Roman" w:hAnsiTheme="minorHAnsi" w:cstheme="minorHAnsi"/>
                  <w:bCs/>
                  <w:color w:val="000000"/>
                  <w:sz w:val="20"/>
                  <w:szCs w:val="20"/>
                  <w:lang w:eastAsia="cs-CZ"/>
                </w:rPr>
                <w:delText xml:space="preserve">%, </w:delText>
              </w:r>
            </w:del>
            <w:ins w:id="1075" w:author="Autor">
              <w:r w:rsidR="00F00864">
                <w:rPr>
                  <w:rFonts w:asciiTheme="minorHAnsi" w:eastAsia="Times New Roman" w:hAnsiTheme="minorHAnsi" w:cstheme="minorHAnsi"/>
                  <w:b/>
                  <w:bCs/>
                  <w:color w:val="000000"/>
                  <w:sz w:val="20"/>
                  <w:szCs w:val="20"/>
                  <w:lang w:eastAsia="cs-CZ"/>
                </w:rPr>
                <w:t> </w:t>
              </w:r>
              <w:r w:rsidRPr="008F22DD">
                <w:rPr>
                  <w:rFonts w:asciiTheme="minorHAnsi" w:eastAsia="Times New Roman" w:hAnsiTheme="minorHAnsi" w:cstheme="minorHAnsi"/>
                  <w:b/>
                  <w:bCs/>
                  <w:color w:val="000000"/>
                  <w:sz w:val="20"/>
                  <w:szCs w:val="20"/>
                  <w:lang w:eastAsia="cs-CZ"/>
                </w:rPr>
                <w:t>%) PŘR (</w:t>
              </w:r>
            </w:ins>
            <w:r w:rsidRPr="002871C1">
              <w:rPr>
                <w:rFonts w:asciiTheme="minorHAnsi" w:hAnsiTheme="minorHAnsi"/>
                <w:b/>
                <w:color w:val="000000"/>
                <w:sz w:val="20"/>
                <w:rPrChange w:id="1076" w:author="Autor">
                  <w:rPr>
                    <w:rFonts w:asciiTheme="minorHAnsi" w:hAnsiTheme="minorHAnsi"/>
                    <w:color w:val="000000"/>
                    <w:sz w:val="20"/>
                  </w:rPr>
                </w:rPrChange>
              </w:rPr>
              <w:t>70</w:t>
            </w:r>
            <w:del w:id="1077" w:author="Autor">
              <w:r w:rsidR="000B01CF">
                <w:rPr>
                  <w:rFonts w:asciiTheme="minorHAnsi" w:eastAsia="Times New Roman" w:hAnsiTheme="minorHAnsi" w:cstheme="minorHAnsi"/>
                  <w:bCs/>
                  <w:color w:val="000000"/>
                  <w:sz w:val="20"/>
                  <w:szCs w:val="20"/>
                  <w:lang w:eastAsia="cs-CZ"/>
                </w:rPr>
                <w:delText xml:space="preserve"> </w:delText>
              </w:r>
              <w:r w:rsidR="0009314C" w:rsidRPr="000B01CF">
                <w:rPr>
                  <w:rFonts w:asciiTheme="minorHAnsi" w:eastAsia="Times New Roman" w:hAnsiTheme="minorHAnsi" w:cstheme="minorHAnsi"/>
                  <w:bCs/>
                  <w:color w:val="000000"/>
                  <w:sz w:val="20"/>
                  <w:szCs w:val="20"/>
                  <w:lang w:eastAsia="cs-CZ"/>
                </w:rPr>
                <w:delText>%, 40</w:delText>
              </w:r>
              <w:r w:rsidR="000B01CF">
                <w:rPr>
                  <w:rFonts w:asciiTheme="minorHAnsi" w:eastAsia="Times New Roman" w:hAnsiTheme="minorHAnsi" w:cstheme="minorHAnsi"/>
                  <w:bCs/>
                  <w:color w:val="000000"/>
                  <w:sz w:val="20"/>
                  <w:szCs w:val="20"/>
                  <w:lang w:eastAsia="cs-CZ"/>
                </w:rPr>
                <w:delText xml:space="preserve"> </w:delText>
              </w:r>
            </w:del>
            <w:ins w:id="1078" w:author="Autor">
              <w:r w:rsidR="00F00864">
                <w:rPr>
                  <w:rFonts w:asciiTheme="minorHAnsi" w:eastAsia="Times New Roman" w:hAnsiTheme="minorHAnsi" w:cstheme="minorHAnsi"/>
                  <w:b/>
                  <w:bCs/>
                  <w:color w:val="000000"/>
                  <w:sz w:val="20"/>
                  <w:szCs w:val="20"/>
                  <w:lang w:eastAsia="cs-CZ"/>
                </w:rPr>
                <w:t> </w:t>
              </w:r>
            </w:ins>
            <w:r w:rsidRPr="002871C1">
              <w:rPr>
                <w:rFonts w:asciiTheme="minorHAnsi" w:hAnsiTheme="minorHAnsi"/>
                <w:b/>
                <w:color w:val="000000"/>
                <w:sz w:val="20"/>
                <w:rPrChange w:id="1079" w:author="Autor">
                  <w:rPr>
                    <w:rFonts w:asciiTheme="minorHAnsi" w:hAnsiTheme="minorHAnsi"/>
                    <w:color w:val="000000"/>
                    <w:sz w:val="20"/>
                  </w:rPr>
                </w:rPrChange>
              </w:rPr>
              <w:t>%)</w:t>
            </w:r>
          </w:p>
        </w:tc>
        <w:tc>
          <w:tcPr>
            <w:tcW w:w="1073" w:type="dxa"/>
            <w:tcBorders>
              <w:top w:val="nil"/>
              <w:left w:val="nil"/>
              <w:bottom w:val="single" w:sz="4" w:space="0" w:color="auto"/>
              <w:right w:val="nil"/>
            </w:tcBorders>
            <w:shd w:val="clear" w:color="auto" w:fill="8DB0E2"/>
            <w:vAlign w:val="center"/>
          </w:tcPr>
          <w:p w14:paraId="5257B4EE" w14:textId="74C7EDC2" w:rsidR="008F22DD" w:rsidRPr="002871C1" w:rsidRDefault="0009314C" w:rsidP="00AB7610">
            <w:pPr>
              <w:spacing w:after="0" w:line="240" w:lineRule="auto"/>
              <w:jc w:val="center"/>
              <w:rPr>
                <w:rFonts w:asciiTheme="minorHAnsi" w:hAnsiTheme="minorHAnsi"/>
                <w:b/>
                <w:color w:val="000000"/>
                <w:sz w:val="20"/>
                <w:rPrChange w:id="1080" w:author="Autor">
                  <w:rPr>
                    <w:rFonts w:asciiTheme="minorHAnsi" w:hAnsiTheme="minorHAnsi"/>
                    <w:color w:val="000000"/>
                    <w:sz w:val="20"/>
                  </w:rPr>
                </w:rPrChange>
              </w:rPr>
            </w:pPr>
            <w:del w:id="1081" w:author="Autor">
              <w:r w:rsidRPr="000B01CF">
                <w:rPr>
                  <w:rFonts w:asciiTheme="minorHAnsi" w:eastAsia="Times New Roman" w:hAnsiTheme="minorHAnsi" w:cstheme="minorHAnsi"/>
                  <w:bCs/>
                  <w:color w:val="000000"/>
                  <w:sz w:val="20"/>
                  <w:szCs w:val="20"/>
                  <w:lang w:eastAsia="cs-CZ"/>
                </w:rPr>
                <w:delText>X - není zahrnuto</w:delText>
              </w:r>
            </w:del>
            <w:ins w:id="1082" w:author="Autor">
              <w:r w:rsidR="008F22DD" w:rsidRPr="008F22DD">
                <w:rPr>
                  <w:rFonts w:asciiTheme="minorHAnsi" w:eastAsia="Times New Roman" w:hAnsiTheme="minorHAnsi" w:cstheme="minorHAnsi"/>
                  <w:b/>
                  <w:bCs/>
                  <w:color w:val="000000"/>
                  <w:sz w:val="20"/>
                  <w:szCs w:val="20"/>
                  <w:lang w:eastAsia="cs-CZ"/>
                </w:rPr>
                <w:t>X</w:t>
              </w:r>
            </w:ins>
          </w:p>
        </w:tc>
        <w:tc>
          <w:tcPr>
            <w:tcW w:w="1154" w:type="dxa"/>
            <w:tcBorders>
              <w:top w:val="nil"/>
              <w:left w:val="nil"/>
              <w:bottom w:val="single" w:sz="4" w:space="0" w:color="auto"/>
              <w:right w:val="nil"/>
            </w:tcBorders>
            <w:shd w:val="clear" w:color="auto" w:fill="8DB0E2"/>
            <w:vAlign w:val="center"/>
          </w:tcPr>
          <w:p w14:paraId="09C4E1DC" w14:textId="77777777" w:rsidR="008F22DD" w:rsidRPr="002871C1" w:rsidRDefault="008F22DD" w:rsidP="00AB7610">
            <w:pPr>
              <w:spacing w:after="0" w:line="240" w:lineRule="auto"/>
              <w:jc w:val="center"/>
              <w:rPr>
                <w:rFonts w:asciiTheme="minorHAnsi" w:hAnsiTheme="minorHAnsi"/>
                <w:b/>
                <w:color w:val="000000"/>
                <w:sz w:val="20"/>
                <w:rPrChange w:id="1083" w:author="Autor">
                  <w:rPr>
                    <w:rFonts w:asciiTheme="minorHAnsi" w:hAnsiTheme="minorHAnsi"/>
                    <w:color w:val="000000"/>
                    <w:sz w:val="20"/>
                  </w:rPr>
                </w:rPrChange>
              </w:rPr>
            </w:pPr>
            <w:ins w:id="1084" w:author="Autor">
              <w:r w:rsidRPr="008F22DD">
                <w:rPr>
                  <w:rFonts w:asciiTheme="minorHAnsi" w:eastAsia="Times New Roman" w:hAnsiTheme="minorHAnsi" w:cstheme="minorHAnsi"/>
                  <w:b/>
                  <w:bCs/>
                  <w:color w:val="000000"/>
                  <w:sz w:val="20"/>
                  <w:szCs w:val="20"/>
                  <w:lang w:eastAsia="cs-CZ"/>
                </w:rPr>
                <w:t>VRR (FN)</w:t>
              </w:r>
            </w:ins>
          </w:p>
        </w:tc>
        <w:tc>
          <w:tcPr>
            <w:tcW w:w="1154" w:type="dxa"/>
            <w:tcBorders>
              <w:top w:val="nil"/>
              <w:left w:val="nil"/>
              <w:bottom w:val="single" w:sz="4" w:space="0" w:color="auto"/>
              <w:right w:val="nil"/>
            </w:tcBorders>
            <w:shd w:val="clear" w:color="auto" w:fill="D6E3BC"/>
            <w:noWrap/>
            <w:vAlign w:val="center"/>
            <w:hideMark/>
          </w:tcPr>
          <w:p w14:paraId="61196EC4" w14:textId="34F91BF2" w:rsidR="008F22DD" w:rsidRPr="002871C1" w:rsidRDefault="0009314C" w:rsidP="00AB7610">
            <w:pPr>
              <w:spacing w:after="0" w:line="240" w:lineRule="auto"/>
              <w:jc w:val="center"/>
              <w:rPr>
                <w:rFonts w:asciiTheme="minorHAnsi" w:hAnsiTheme="minorHAnsi"/>
                <w:b/>
                <w:color w:val="000000"/>
                <w:sz w:val="20"/>
                <w:rPrChange w:id="1085" w:author="Autor">
                  <w:rPr>
                    <w:rFonts w:asciiTheme="minorHAnsi" w:hAnsiTheme="minorHAnsi"/>
                    <w:color w:val="000000"/>
                    <w:sz w:val="20"/>
                  </w:rPr>
                </w:rPrChange>
              </w:rPr>
            </w:pPr>
            <w:del w:id="1086" w:author="Autor">
              <w:r w:rsidRPr="000B01CF">
                <w:rPr>
                  <w:rFonts w:asciiTheme="minorHAnsi" w:eastAsia="Times New Roman" w:hAnsiTheme="minorHAnsi" w:cstheme="minorHAnsi"/>
                  <w:bCs/>
                  <w:color w:val="000000"/>
                  <w:sz w:val="20"/>
                  <w:szCs w:val="20"/>
                  <w:lang w:eastAsia="cs-CZ"/>
                </w:rPr>
                <w:delText>ČR (85</w:delText>
              </w:r>
              <w:r w:rsidR="000B01CF">
                <w:rPr>
                  <w:rFonts w:asciiTheme="minorHAnsi" w:eastAsia="Times New Roman" w:hAnsiTheme="minorHAnsi" w:cstheme="minorHAnsi"/>
                  <w:bCs/>
                  <w:color w:val="000000"/>
                  <w:sz w:val="20"/>
                  <w:szCs w:val="20"/>
                  <w:lang w:eastAsia="cs-CZ"/>
                </w:rPr>
                <w:delText xml:space="preserve"> </w:delText>
              </w:r>
              <w:r w:rsidRPr="000B01CF">
                <w:rPr>
                  <w:rFonts w:asciiTheme="minorHAnsi" w:eastAsia="Times New Roman" w:hAnsiTheme="minorHAnsi" w:cstheme="minorHAnsi"/>
                  <w:bCs/>
                  <w:color w:val="000000"/>
                  <w:sz w:val="20"/>
                  <w:szCs w:val="20"/>
                  <w:lang w:eastAsia="cs-CZ"/>
                </w:rPr>
                <w:delText>%, 70</w:delText>
              </w:r>
              <w:r w:rsidR="00767841">
                <w:rPr>
                  <w:rFonts w:asciiTheme="minorHAnsi" w:eastAsia="Times New Roman" w:hAnsiTheme="minorHAnsi" w:cstheme="minorHAnsi"/>
                  <w:bCs/>
                  <w:color w:val="000000"/>
                  <w:sz w:val="20"/>
                  <w:szCs w:val="20"/>
                  <w:lang w:eastAsia="cs-CZ"/>
                </w:rPr>
                <w:delText> </w:delText>
              </w:r>
              <w:r w:rsidRPr="000B01CF">
                <w:rPr>
                  <w:rFonts w:asciiTheme="minorHAnsi" w:eastAsia="Times New Roman" w:hAnsiTheme="minorHAnsi" w:cstheme="minorHAnsi"/>
                  <w:bCs/>
                  <w:color w:val="000000"/>
                  <w:sz w:val="20"/>
                  <w:szCs w:val="20"/>
                  <w:lang w:eastAsia="cs-CZ"/>
                </w:rPr>
                <w:delText>%, 40</w:delText>
              </w:r>
              <w:r w:rsidR="000B01CF">
                <w:rPr>
                  <w:rFonts w:asciiTheme="minorHAnsi" w:eastAsia="Times New Roman" w:hAnsiTheme="minorHAnsi" w:cstheme="minorHAnsi"/>
                  <w:bCs/>
                  <w:color w:val="000000"/>
                  <w:sz w:val="20"/>
                  <w:szCs w:val="20"/>
                  <w:lang w:eastAsia="cs-CZ"/>
                </w:rPr>
                <w:delText xml:space="preserve"> </w:delText>
              </w:r>
              <w:r w:rsidRPr="000B01CF">
                <w:rPr>
                  <w:rFonts w:asciiTheme="minorHAnsi" w:eastAsia="Times New Roman" w:hAnsiTheme="minorHAnsi" w:cstheme="minorHAnsi"/>
                  <w:bCs/>
                  <w:color w:val="000000"/>
                  <w:sz w:val="20"/>
                  <w:szCs w:val="20"/>
                  <w:lang w:eastAsia="cs-CZ"/>
                </w:rPr>
                <w:delText>%) [</w:delText>
              </w:r>
              <w:r w:rsidR="000B01CF">
                <w:rPr>
                  <w:rFonts w:asciiTheme="minorHAnsi" w:eastAsia="Times New Roman" w:hAnsiTheme="minorHAnsi" w:cstheme="minorHAnsi"/>
                  <w:bCs/>
                  <w:color w:val="000000"/>
                  <w:sz w:val="20"/>
                  <w:szCs w:val="20"/>
                  <w:lang w:eastAsia="cs-CZ"/>
                </w:rPr>
                <w:delText xml:space="preserve">OP </w:delText>
              </w:r>
              <w:r w:rsidRPr="000B01CF">
                <w:rPr>
                  <w:rFonts w:asciiTheme="minorHAnsi" w:eastAsia="Times New Roman" w:hAnsiTheme="minorHAnsi" w:cstheme="minorHAnsi"/>
                  <w:bCs/>
                  <w:color w:val="000000"/>
                  <w:sz w:val="20"/>
                  <w:szCs w:val="20"/>
                  <w:lang w:eastAsia="cs-CZ"/>
                </w:rPr>
                <w:delText>TAK]</w:delText>
              </w:r>
            </w:del>
            <w:ins w:id="1087" w:author="Autor">
              <w:r w:rsidR="008F22DD" w:rsidRPr="008F22DD">
                <w:rPr>
                  <w:rFonts w:asciiTheme="minorHAnsi" w:eastAsia="Times New Roman" w:hAnsiTheme="minorHAnsi" w:cstheme="minorHAnsi"/>
                  <w:b/>
                  <w:bCs/>
                  <w:color w:val="000000"/>
                  <w:sz w:val="20"/>
                  <w:szCs w:val="20"/>
                  <w:lang w:eastAsia="cs-CZ"/>
                </w:rPr>
                <w:t>X</w:t>
              </w:r>
            </w:ins>
          </w:p>
        </w:tc>
        <w:tc>
          <w:tcPr>
            <w:tcW w:w="1155" w:type="dxa"/>
            <w:tcBorders>
              <w:top w:val="nil"/>
              <w:left w:val="nil"/>
              <w:bottom w:val="single" w:sz="4" w:space="0" w:color="auto"/>
              <w:right w:val="nil"/>
            </w:tcBorders>
            <w:shd w:val="clear" w:color="auto" w:fill="FFFFFF" w:themeFill="background1"/>
            <w:vAlign w:val="center"/>
          </w:tcPr>
          <w:p w14:paraId="27BB37BC" w14:textId="77777777" w:rsidR="008F22DD" w:rsidRPr="002871C1" w:rsidRDefault="008F22DD" w:rsidP="00AB7610">
            <w:pPr>
              <w:spacing w:after="0" w:line="240" w:lineRule="auto"/>
              <w:jc w:val="center"/>
              <w:rPr>
                <w:rFonts w:asciiTheme="minorHAnsi" w:hAnsiTheme="minorHAnsi"/>
                <w:b/>
                <w:color w:val="000000"/>
                <w:sz w:val="20"/>
                <w:rPrChange w:id="1088" w:author="Autor">
                  <w:rPr>
                    <w:rFonts w:asciiTheme="minorHAnsi" w:hAnsiTheme="minorHAnsi"/>
                    <w:color w:val="000000"/>
                    <w:sz w:val="20"/>
                  </w:rPr>
                </w:rPrChange>
              </w:rPr>
            </w:pPr>
          </w:p>
        </w:tc>
      </w:tr>
      <w:tr w:rsidR="002871C1" w:rsidRPr="007318B4" w14:paraId="4ADE0E84" w14:textId="77777777" w:rsidTr="002871C1">
        <w:trPr>
          <w:trHeight w:val="496"/>
        </w:trPr>
        <w:tc>
          <w:tcPr>
            <w:tcW w:w="1560" w:type="dxa"/>
            <w:tcBorders>
              <w:top w:val="nil"/>
              <w:left w:val="nil"/>
              <w:bottom w:val="single" w:sz="4" w:space="0" w:color="auto"/>
              <w:right w:val="nil"/>
            </w:tcBorders>
            <w:shd w:val="clear" w:color="auto" w:fill="D7F1FD"/>
            <w:noWrap/>
            <w:vAlign w:val="center"/>
            <w:hideMark/>
          </w:tcPr>
          <w:p w14:paraId="01A496D5" w14:textId="77777777" w:rsidR="008F22DD" w:rsidRPr="00087428" w:rsidRDefault="008F22DD" w:rsidP="00AB7610">
            <w:pPr>
              <w:spacing w:after="0" w:line="240" w:lineRule="auto"/>
              <w:jc w:val="left"/>
              <w:rPr>
                <w:rFonts w:asciiTheme="minorHAnsi" w:eastAsia="Times New Roman" w:hAnsiTheme="minorHAnsi" w:cstheme="minorHAnsi"/>
                <w:b/>
                <w:bCs/>
                <w:color w:val="000000"/>
                <w:sz w:val="20"/>
                <w:szCs w:val="20"/>
                <w:lang w:eastAsia="cs-CZ"/>
              </w:rPr>
            </w:pPr>
            <w:r w:rsidRPr="00087428">
              <w:rPr>
                <w:rFonts w:asciiTheme="minorHAnsi" w:eastAsia="Times New Roman" w:hAnsiTheme="minorHAnsi" w:cstheme="minorHAnsi"/>
                <w:b/>
                <w:bCs/>
                <w:color w:val="000000"/>
                <w:sz w:val="20"/>
                <w:szCs w:val="20"/>
                <w:lang w:eastAsia="cs-CZ"/>
              </w:rPr>
              <w:t>Podniky</w:t>
            </w:r>
          </w:p>
        </w:tc>
        <w:tc>
          <w:tcPr>
            <w:tcW w:w="1154" w:type="dxa"/>
            <w:tcBorders>
              <w:top w:val="nil"/>
              <w:left w:val="nil"/>
              <w:bottom w:val="single" w:sz="4" w:space="0" w:color="auto"/>
              <w:right w:val="nil"/>
            </w:tcBorders>
            <w:shd w:val="clear" w:color="auto" w:fill="8DB0E2"/>
            <w:noWrap/>
            <w:vAlign w:val="center"/>
            <w:hideMark/>
          </w:tcPr>
          <w:p w14:paraId="223B1657" w14:textId="77777777" w:rsidR="008F22DD" w:rsidRPr="002871C1" w:rsidRDefault="008F22DD" w:rsidP="00AB7610">
            <w:pPr>
              <w:spacing w:after="0" w:line="240" w:lineRule="auto"/>
              <w:jc w:val="center"/>
              <w:rPr>
                <w:rFonts w:asciiTheme="minorHAnsi" w:hAnsiTheme="minorHAnsi"/>
                <w:b/>
                <w:color w:val="000000"/>
                <w:sz w:val="20"/>
                <w:rPrChange w:id="1089" w:author="Autor">
                  <w:rPr>
                    <w:rFonts w:asciiTheme="minorHAnsi" w:hAnsiTheme="minorHAnsi"/>
                    <w:color w:val="000000"/>
                    <w:sz w:val="20"/>
                  </w:rPr>
                </w:rPrChange>
              </w:rPr>
            </w:pPr>
            <w:r w:rsidRPr="002871C1">
              <w:rPr>
                <w:rFonts w:asciiTheme="minorHAnsi" w:hAnsiTheme="minorHAnsi"/>
                <w:b/>
                <w:color w:val="000000"/>
                <w:sz w:val="20"/>
                <w:rPrChange w:id="1090" w:author="Autor">
                  <w:rPr>
                    <w:rFonts w:asciiTheme="minorHAnsi" w:hAnsiTheme="minorHAnsi"/>
                    <w:color w:val="000000"/>
                    <w:sz w:val="20"/>
                  </w:rPr>
                </w:rPrChange>
              </w:rPr>
              <w:t>ČR</w:t>
            </w:r>
          </w:p>
        </w:tc>
        <w:tc>
          <w:tcPr>
            <w:tcW w:w="1154" w:type="dxa"/>
            <w:tcBorders>
              <w:top w:val="nil"/>
              <w:left w:val="nil"/>
              <w:bottom w:val="single" w:sz="4" w:space="0" w:color="auto"/>
              <w:right w:val="nil"/>
            </w:tcBorders>
            <w:shd w:val="clear" w:color="auto" w:fill="8DB0E2"/>
            <w:noWrap/>
            <w:vAlign w:val="center"/>
            <w:hideMark/>
          </w:tcPr>
          <w:p w14:paraId="4FD4BA7B" w14:textId="53B1DF1E" w:rsidR="008F22DD" w:rsidRPr="002871C1" w:rsidRDefault="0009314C" w:rsidP="00AB7610">
            <w:pPr>
              <w:spacing w:after="0" w:line="240" w:lineRule="auto"/>
              <w:jc w:val="center"/>
              <w:rPr>
                <w:rFonts w:asciiTheme="minorHAnsi" w:hAnsiTheme="minorHAnsi"/>
                <w:b/>
                <w:color w:val="000000"/>
                <w:sz w:val="20"/>
                <w:rPrChange w:id="1091" w:author="Autor">
                  <w:rPr>
                    <w:rFonts w:asciiTheme="minorHAnsi" w:hAnsiTheme="minorHAnsi"/>
                    <w:color w:val="000000"/>
                    <w:sz w:val="20"/>
                  </w:rPr>
                </w:rPrChange>
              </w:rPr>
            </w:pPr>
            <w:del w:id="1092" w:author="Autor">
              <w:r w:rsidRPr="00087428">
                <w:rPr>
                  <w:rFonts w:asciiTheme="minorHAnsi" w:eastAsia="Times New Roman" w:hAnsiTheme="minorHAnsi" w:cstheme="minorHAnsi"/>
                  <w:bCs/>
                  <w:color w:val="000000"/>
                  <w:sz w:val="20"/>
                  <w:szCs w:val="20"/>
                  <w:lang w:eastAsia="cs-CZ"/>
                </w:rPr>
                <w:delText>UR (85</w:delText>
              </w:r>
              <w:r w:rsidR="000B01CF" w:rsidRPr="00087428">
                <w:rPr>
                  <w:rFonts w:asciiTheme="minorHAnsi" w:eastAsia="Times New Roman" w:hAnsiTheme="minorHAnsi" w:cstheme="minorHAnsi"/>
                  <w:bCs/>
                  <w:color w:val="000000"/>
                  <w:sz w:val="20"/>
                  <w:szCs w:val="20"/>
                  <w:lang w:eastAsia="cs-CZ"/>
                </w:rPr>
                <w:delText xml:space="preserve"> </w:delText>
              </w:r>
              <w:r w:rsidRPr="00087428">
                <w:rPr>
                  <w:rFonts w:asciiTheme="minorHAnsi" w:eastAsia="Times New Roman" w:hAnsiTheme="minorHAnsi" w:cstheme="minorHAnsi"/>
                  <w:bCs/>
                  <w:color w:val="000000"/>
                  <w:sz w:val="20"/>
                  <w:szCs w:val="20"/>
                  <w:lang w:eastAsia="cs-CZ"/>
                </w:rPr>
                <w:delText>%)</w:delText>
              </w:r>
            </w:del>
            <w:ins w:id="1093" w:author="Autor">
              <w:r w:rsidR="008F22DD" w:rsidRPr="008F22DD">
                <w:rPr>
                  <w:rFonts w:asciiTheme="minorHAnsi" w:eastAsia="Times New Roman" w:hAnsiTheme="minorHAnsi" w:cstheme="minorHAnsi"/>
                  <w:b/>
                  <w:bCs/>
                  <w:color w:val="000000"/>
                  <w:sz w:val="20"/>
                  <w:szCs w:val="20"/>
                  <w:lang w:eastAsia="cs-CZ"/>
                </w:rPr>
                <w:t>X</w:t>
              </w:r>
            </w:ins>
          </w:p>
        </w:tc>
        <w:tc>
          <w:tcPr>
            <w:tcW w:w="1235" w:type="dxa"/>
            <w:tcBorders>
              <w:top w:val="nil"/>
              <w:left w:val="nil"/>
              <w:bottom w:val="single" w:sz="4" w:space="0" w:color="auto"/>
              <w:right w:val="nil"/>
            </w:tcBorders>
            <w:shd w:val="clear" w:color="auto" w:fill="8DB0E2"/>
            <w:vAlign w:val="center"/>
          </w:tcPr>
          <w:p w14:paraId="2F02F2D7" w14:textId="6B41A54E" w:rsidR="008F22DD" w:rsidRPr="002871C1" w:rsidRDefault="008F22DD" w:rsidP="00AB7610">
            <w:pPr>
              <w:spacing w:after="0" w:line="240" w:lineRule="auto"/>
              <w:jc w:val="center"/>
              <w:rPr>
                <w:rFonts w:asciiTheme="minorHAnsi" w:hAnsiTheme="minorHAnsi"/>
                <w:b/>
                <w:color w:val="000000"/>
                <w:sz w:val="20"/>
                <w:rPrChange w:id="1094" w:author="Autor">
                  <w:rPr>
                    <w:rFonts w:asciiTheme="minorHAnsi" w:hAnsiTheme="minorHAnsi"/>
                    <w:color w:val="000000"/>
                    <w:sz w:val="20"/>
                  </w:rPr>
                </w:rPrChange>
              </w:rPr>
            </w:pPr>
            <w:r w:rsidRPr="002871C1">
              <w:rPr>
                <w:rFonts w:asciiTheme="minorHAnsi" w:hAnsiTheme="minorHAnsi"/>
                <w:b/>
                <w:color w:val="000000"/>
                <w:sz w:val="20"/>
                <w:rPrChange w:id="1095" w:author="Autor">
                  <w:rPr>
                    <w:rFonts w:asciiTheme="minorHAnsi" w:hAnsiTheme="minorHAnsi"/>
                    <w:color w:val="000000"/>
                    <w:sz w:val="20"/>
                  </w:rPr>
                </w:rPrChange>
              </w:rPr>
              <w:t xml:space="preserve">Ostatní kraje </w:t>
            </w:r>
            <w:ins w:id="1096" w:author="Autor">
              <w:r w:rsidRPr="008F22DD">
                <w:rPr>
                  <w:rFonts w:asciiTheme="minorHAnsi" w:eastAsia="Times New Roman" w:hAnsiTheme="minorHAnsi" w:cstheme="minorHAnsi"/>
                  <w:b/>
                  <w:bCs/>
                  <w:color w:val="000000"/>
                  <w:sz w:val="20"/>
                  <w:szCs w:val="20"/>
                  <w:lang w:eastAsia="cs-CZ"/>
                </w:rPr>
                <w:t xml:space="preserve">MRR </w:t>
              </w:r>
            </w:ins>
            <w:r w:rsidRPr="002871C1">
              <w:rPr>
                <w:rFonts w:asciiTheme="minorHAnsi" w:hAnsiTheme="minorHAnsi"/>
                <w:b/>
                <w:color w:val="000000"/>
                <w:sz w:val="20"/>
                <w:rPrChange w:id="1097" w:author="Autor">
                  <w:rPr>
                    <w:rFonts w:asciiTheme="minorHAnsi" w:hAnsiTheme="minorHAnsi"/>
                    <w:color w:val="000000"/>
                    <w:sz w:val="20"/>
                  </w:rPr>
                </w:rPrChange>
              </w:rPr>
              <w:t>(85</w:t>
            </w:r>
            <w:del w:id="1098" w:author="Autor">
              <w:r w:rsidR="000B01CF" w:rsidRPr="00087428">
                <w:rPr>
                  <w:rFonts w:asciiTheme="minorHAnsi" w:eastAsia="Times New Roman" w:hAnsiTheme="minorHAnsi" w:cstheme="minorHAnsi"/>
                  <w:bCs/>
                  <w:color w:val="000000"/>
                  <w:sz w:val="20"/>
                  <w:szCs w:val="20"/>
                  <w:lang w:eastAsia="cs-CZ"/>
                </w:rPr>
                <w:delText xml:space="preserve"> </w:delText>
              </w:r>
              <w:r w:rsidR="0009314C" w:rsidRPr="00087428">
                <w:rPr>
                  <w:rFonts w:asciiTheme="minorHAnsi" w:eastAsia="Times New Roman" w:hAnsiTheme="minorHAnsi" w:cstheme="minorHAnsi"/>
                  <w:bCs/>
                  <w:color w:val="000000"/>
                  <w:sz w:val="20"/>
                  <w:szCs w:val="20"/>
                  <w:lang w:eastAsia="cs-CZ"/>
                </w:rPr>
                <w:delText xml:space="preserve">%, </w:delText>
              </w:r>
            </w:del>
            <w:ins w:id="1099" w:author="Autor">
              <w:r w:rsidR="00F00864">
                <w:rPr>
                  <w:rFonts w:asciiTheme="minorHAnsi" w:eastAsia="Times New Roman" w:hAnsiTheme="minorHAnsi" w:cstheme="minorHAnsi"/>
                  <w:b/>
                  <w:bCs/>
                  <w:color w:val="000000"/>
                  <w:sz w:val="20"/>
                  <w:szCs w:val="20"/>
                  <w:lang w:eastAsia="cs-CZ"/>
                </w:rPr>
                <w:t> </w:t>
              </w:r>
              <w:r w:rsidRPr="008F22DD">
                <w:rPr>
                  <w:rFonts w:asciiTheme="minorHAnsi" w:eastAsia="Times New Roman" w:hAnsiTheme="minorHAnsi" w:cstheme="minorHAnsi"/>
                  <w:b/>
                  <w:bCs/>
                  <w:color w:val="000000"/>
                  <w:sz w:val="20"/>
                  <w:szCs w:val="20"/>
                  <w:lang w:eastAsia="cs-CZ"/>
                </w:rPr>
                <w:t>%) PŘR (</w:t>
              </w:r>
            </w:ins>
            <w:r w:rsidRPr="002871C1">
              <w:rPr>
                <w:rFonts w:asciiTheme="minorHAnsi" w:hAnsiTheme="minorHAnsi"/>
                <w:b/>
                <w:color w:val="000000"/>
                <w:sz w:val="20"/>
                <w:rPrChange w:id="1100" w:author="Autor">
                  <w:rPr>
                    <w:rFonts w:asciiTheme="minorHAnsi" w:hAnsiTheme="minorHAnsi"/>
                    <w:color w:val="000000"/>
                    <w:sz w:val="20"/>
                  </w:rPr>
                </w:rPrChange>
              </w:rPr>
              <w:t>70</w:t>
            </w:r>
            <w:del w:id="1101" w:author="Autor">
              <w:r w:rsidR="000B01CF" w:rsidRPr="00087428">
                <w:rPr>
                  <w:rFonts w:asciiTheme="minorHAnsi" w:eastAsia="Times New Roman" w:hAnsiTheme="minorHAnsi" w:cstheme="minorHAnsi"/>
                  <w:bCs/>
                  <w:color w:val="000000"/>
                  <w:sz w:val="20"/>
                  <w:szCs w:val="20"/>
                  <w:lang w:eastAsia="cs-CZ"/>
                </w:rPr>
                <w:delText xml:space="preserve"> </w:delText>
              </w:r>
              <w:r w:rsidR="0009314C" w:rsidRPr="00087428">
                <w:rPr>
                  <w:rFonts w:asciiTheme="minorHAnsi" w:eastAsia="Times New Roman" w:hAnsiTheme="minorHAnsi" w:cstheme="minorHAnsi"/>
                  <w:bCs/>
                  <w:color w:val="000000"/>
                  <w:sz w:val="20"/>
                  <w:szCs w:val="20"/>
                  <w:lang w:eastAsia="cs-CZ"/>
                </w:rPr>
                <w:delText>%, 40</w:delText>
              </w:r>
              <w:r w:rsidR="000B01CF" w:rsidRPr="00087428">
                <w:rPr>
                  <w:rFonts w:asciiTheme="minorHAnsi" w:eastAsia="Times New Roman" w:hAnsiTheme="minorHAnsi" w:cstheme="minorHAnsi"/>
                  <w:bCs/>
                  <w:color w:val="000000"/>
                  <w:sz w:val="20"/>
                  <w:szCs w:val="20"/>
                  <w:lang w:eastAsia="cs-CZ"/>
                </w:rPr>
                <w:delText xml:space="preserve"> </w:delText>
              </w:r>
            </w:del>
            <w:ins w:id="1102" w:author="Autor">
              <w:r w:rsidR="00F00864">
                <w:rPr>
                  <w:rFonts w:asciiTheme="minorHAnsi" w:eastAsia="Times New Roman" w:hAnsiTheme="minorHAnsi" w:cstheme="minorHAnsi"/>
                  <w:b/>
                  <w:bCs/>
                  <w:color w:val="000000"/>
                  <w:sz w:val="20"/>
                  <w:szCs w:val="20"/>
                  <w:lang w:eastAsia="cs-CZ"/>
                </w:rPr>
                <w:t> </w:t>
              </w:r>
            </w:ins>
            <w:r w:rsidRPr="002871C1">
              <w:rPr>
                <w:rFonts w:asciiTheme="minorHAnsi" w:hAnsiTheme="minorHAnsi"/>
                <w:b/>
                <w:color w:val="000000"/>
                <w:sz w:val="20"/>
                <w:rPrChange w:id="1103" w:author="Autor">
                  <w:rPr>
                    <w:rFonts w:asciiTheme="minorHAnsi" w:hAnsiTheme="minorHAnsi"/>
                    <w:color w:val="000000"/>
                    <w:sz w:val="20"/>
                  </w:rPr>
                </w:rPrChange>
              </w:rPr>
              <w:t>%)</w:t>
            </w:r>
          </w:p>
        </w:tc>
        <w:tc>
          <w:tcPr>
            <w:tcW w:w="1073" w:type="dxa"/>
            <w:tcBorders>
              <w:top w:val="nil"/>
              <w:left w:val="nil"/>
              <w:bottom w:val="single" w:sz="4" w:space="0" w:color="auto"/>
              <w:right w:val="nil"/>
            </w:tcBorders>
            <w:shd w:val="clear" w:color="auto" w:fill="8DB0E2"/>
            <w:vAlign w:val="center"/>
          </w:tcPr>
          <w:p w14:paraId="1F2ADE5A" w14:textId="77777777" w:rsidR="008F22DD" w:rsidRPr="002871C1" w:rsidRDefault="008F22DD" w:rsidP="00AB7610">
            <w:pPr>
              <w:spacing w:after="0" w:line="240" w:lineRule="auto"/>
              <w:jc w:val="center"/>
              <w:rPr>
                <w:rFonts w:asciiTheme="minorHAnsi" w:hAnsiTheme="minorHAnsi"/>
                <w:b/>
                <w:color w:val="000000"/>
                <w:sz w:val="20"/>
                <w:rPrChange w:id="1104" w:author="Autor">
                  <w:rPr>
                    <w:rFonts w:asciiTheme="minorHAnsi" w:hAnsiTheme="minorHAnsi"/>
                    <w:color w:val="000000"/>
                    <w:sz w:val="20"/>
                  </w:rPr>
                </w:rPrChange>
              </w:rPr>
            </w:pPr>
            <w:r w:rsidRPr="002871C1">
              <w:rPr>
                <w:rFonts w:asciiTheme="minorHAnsi" w:hAnsiTheme="minorHAnsi"/>
                <w:b/>
                <w:color w:val="000000"/>
                <w:sz w:val="20"/>
                <w:rPrChange w:id="1105" w:author="Autor">
                  <w:rPr>
                    <w:rFonts w:asciiTheme="minorHAnsi" w:hAnsiTheme="minorHAnsi"/>
                    <w:color w:val="000000"/>
                    <w:sz w:val="20"/>
                  </w:rPr>
                </w:rPrChange>
              </w:rPr>
              <w:t>X</w:t>
            </w:r>
          </w:p>
        </w:tc>
        <w:tc>
          <w:tcPr>
            <w:tcW w:w="1154" w:type="dxa"/>
            <w:tcBorders>
              <w:top w:val="nil"/>
              <w:left w:val="nil"/>
              <w:bottom w:val="single" w:sz="4" w:space="0" w:color="auto"/>
              <w:right w:val="nil"/>
            </w:tcBorders>
            <w:shd w:val="clear" w:color="auto" w:fill="8DB0E2"/>
            <w:vAlign w:val="center"/>
          </w:tcPr>
          <w:p w14:paraId="4AA0D7AB" w14:textId="77777777" w:rsidR="008F22DD" w:rsidRPr="002871C1" w:rsidRDefault="008F22DD" w:rsidP="00AB7610">
            <w:pPr>
              <w:spacing w:after="0" w:line="240" w:lineRule="auto"/>
              <w:jc w:val="center"/>
              <w:rPr>
                <w:rFonts w:asciiTheme="minorHAnsi" w:hAnsiTheme="minorHAnsi"/>
                <w:b/>
                <w:color w:val="000000"/>
                <w:sz w:val="20"/>
                <w:rPrChange w:id="1106" w:author="Autor">
                  <w:rPr>
                    <w:rFonts w:asciiTheme="minorHAnsi" w:hAnsiTheme="minorHAnsi"/>
                    <w:color w:val="000000"/>
                    <w:sz w:val="20"/>
                  </w:rPr>
                </w:rPrChange>
              </w:rPr>
            </w:pPr>
            <w:ins w:id="1107" w:author="Autor">
              <w:r w:rsidRPr="008F22DD">
                <w:rPr>
                  <w:rFonts w:asciiTheme="minorHAnsi" w:eastAsia="Times New Roman" w:hAnsiTheme="minorHAnsi" w:cstheme="minorHAnsi"/>
                  <w:b/>
                  <w:bCs/>
                  <w:color w:val="000000"/>
                  <w:sz w:val="20"/>
                  <w:szCs w:val="20"/>
                  <w:lang w:eastAsia="cs-CZ"/>
                </w:rPr>
                <w:t>VRR (FN)</w:t>
              </w:r>
            </w:ins>
          </w:p>
        </w:tc>
        <w:tc>
          <w:tcPr>
            <w:tcW w:w="1154" w:type="dxa"/>
            <w:tcBorders>
              <w:top w:val="nil"/>
              <w:left w:val="nil"/>
              <w:bottom w:val="single" w:sz="4" w:space="0" w:color="auto"/>
              <w:right w:val="nil"/>
            </w:tcBorders>
            <w:shd w:val="clear" w:color="auto" w:fill="D6E3BC"/>
            <w:noWrap/>
            <w:vAlign w:val="center"/>
            <w:hideMark/>
          </w:tcPr>
          <w:p w14:paraId="177EA513" w14:textId="506F9E77" w:rsidR="008F22DD" w:rsidRPr="002871C1" w:rsidRDefault="0009314C" w:rsidP="00AB7610">
            <w:pPr>
              <w:spacing w:after="0" w:line="240" w:lineRule="auto"/>
              <w:jc w:val="center"/>
              <w:rPr>
                <w:rFonts w:asciiTheme="minorHAnsi" w:hAnsiTheme="minorHAnsi"/>
                <w:b/>
                <w:color w:val="000000"/>
                <w:sz w:val="20"/>
                <w:rPrChange w:id="1108" w:author="Autor">
                  <w:rPr>
                    <w:rFonts w:asciiTheme="minorHAnsi" w:hAnsiTheme="minorHAnsi"/>
                    <w:color w:val="000000"/>
                    <w:sz w:val="20"/>
                  </w:rPr>
                </w:rPrChange>
              </w:rPr>
            </w:pPr>
            <w:del w:id="1109" w:author="Autor">
              <w:r w:rsidRPr="00087428">
                <w:rPr>
                  <w:rFonts w:asciiTheme="minorHAnsi" w:eastAsia="Times New Roman" w:hAnsiTheme="minorHAnsi" w:cstheme="minorHAnsi"/>
                  <w:bCs/>
                  <w:color w:val="000000"/>
                  <w:sz w:val="20"/>
                  <w:szCs w:val="20"/>
                  <w:lang w:eastAsia="cs-CZ"/>
                </w:rPr>
                <w:delText>ČR (85</w:delText>
              </w:r>
              <w:r w:rsidR="000B01CF" w:rsidRPr="00087428">
                <w:rPr>
                  <w:rFonts w:asciiTheme="minorHAnsi" w:eastAsia="Times New Roman" w:hAnsiTheme="minorHAnsi" w:cstheme="minorHAnsi"/>
                  <w:bCs/>
                  <w:color w:val="000000"/>
                  <w:sz w:val="20"/>
                  <w:szCs w:val="20"/>
                  <w:lang w:eastAsia="cs-CZ"/>
                </w:rPr>
                <w:delText xml:space="preserve"> </w:delText>
              </w:r>
              <w:r w:rsidRPr="00087428">
                <w:rPr>
                  <w:rFonts w:asciiTheme="minorHAnsi" w:eastAsia="Times New Roman" w:hAnsiTheme="minorHAnsi" w:cstheme="minorHAnsi"/>
                  <w:bCs/>
                  <w:color w:val="000000"/>
                  <w:sz w:val="20"/>
                  <w:szCs w:val="20"/>
                  <w:lang w:eastAsia="cs-CZ"/>
                </w:rPr>
                <w:delText>%, 70</w:delText>
              </w:r>
              <w:r w:rsidR="00767841" w:rsidRPr="00087428">
                <w:rPr>
                  <w:rFonts w:asciiTheme="minorHAnsi" w:eastAsia="Times New Roman" w:hAnsiTheme="minorHAnsi" w:cstheme="minorHAnsi"/>
                  <w:bCs/>
                  <w:color w:val="000000"/>
                  <w:sz w:val="20"/>
                  <w:szCs w:val="20"/>
                  <w:lang w:eastAsia="cs-CZ"/>
                </w:rPr>
                <w:delText> </w:delText>
              </w:r>
              <w:r w:rsidRPr="00087428">
                <w:rPr>
                  <w:rFonts w:asciiTheme="minorHAnsi" w:eastAsia="Times New Roman" w:hAnsiTheme="minorHAnsi" w:cstheme="minorHAnsi"/>
                  <w:bCs/>
                  <w:color w:val="000000"/>
                  <w:sz w:val="20"/>
                  <w:szCs w:val="20"/>
                  <w:lang w:eastAsia="cs-CZ"/>
                </w:rPr>
                <w:delText>%, 40</w:delText>
              </w:r>
              <w:r w:rsidR="00767841" w:rsidRPr="00087428">
                <w:rPr>
                  <w:rFonts w:asciiTheme="minorHAnsi" w:eastAsia="Times New Roman" w:hAnsiTheme="minorHAnsi" w:cstheme="minorHAnsi"/>
                  <w:bCs/>
                  <w:color w:val="000000"/>
                  <w:sz w:val="20"/>
                  <w:szCs w:val="20"/>
                  <w:lang w:eastAsia="cs-CZ"/>
                </w:rPr>
                <w:delText xml:space="preserve"> </w:delText>
              </w:r>
              <w:r w:rsidRPr="00087428">
                <w:rPr>
                  <w:rFonts w:asciiTheme="minorHAnsi" w:eastAsia="Times New Roman" w:hAnsiTheme="minorHAnsi" w:cstheme="minorHAnsi"/>
                  <w:bCs/>
                  <w:color w:val="000000"/>
                  <w:sz w:val="20"/>
                  <w:szCs w:val="20"/>
                  <w:lang w:eastAsia="cs-CZ"/>
                </w:rPr>
                <w:delText>%) [</w:delText>
              </w:r>
              <w:r w:rsidR="00767841" w:rsidRPr="00087428">
                <w:rPr>
                  <w:rFonts w:asciiTheme="minorHAnsi" w:eastAsia="Times New Roman" w:hAnsiTheme="minorHAnsi" w:cstheme="minorHAnsi"/>
                  <w:bCs/>
                  <w:color w:val="000000"/>
                  <w:sz w:val="20"/>
                  <w:szCs w:val="20"/>
                  <w:lang w:eastAsia="cs-CZ"/>
                </w:rPr>
                <w:delText xml:space="preserve">OP </w:delText>
              </w:r>
              <w:r w:rsidRPr="00087428">
                <w:rPr>
                  <w:rFonts w:asciiTheme="minorHAnsi" w:eastAsia="Times New Roman" w:hAnsiTheme="minorHAnsi" w:cstheme="minorHAnsi"/>
                  <w:bCs/>
                  <w:color w:val="000000"/>
                  <w:sz w:val="20"/>
                  <w:szCs w:val="20"/>
                  <w:lang w:eastAsia="cs-CZ"/>
                </w:rPr>
                <w:delText>TAK]</w:delText>
              </w:r>
            </w:del>
            <w:ins w:id="1110" w:author="Autor">
              <w:r w:rsidR="008F22DD" w:rsidRPr="008F22DD">
                <w:rPr>
                  <w:rFonts w:asciiTheme="minorHAnsi" w:eastAsia="Times New Roman" w:hAnsiTheme="minorHAnsi" w:cstheme="minorHAnsi"/>
                  <w:b/>
                  <w:bCs/>
                  <w:color w:val="000000"/>
                  <w:sz w:val="20"/>
                  <w:szCs w:val="20"/>
                  <w:lang w:eastAsia="cs-CZ"/>
                </w:rPr>
                <w:t>X</w:t>
              </w:r>
            </w:ins>
          </w:p>
        </w:tc>
        <w:tc>
          <w:tcPr>
            <w:tcW w:w="1155" w:type="dxa"/>
            <w:tcBorders>
              <w:top w:val="nil"/>
              <w:left w:val="nil"/>
              <w:bottom w:val="single" w:sz="4" w:space="0" w:color="auto"/>
              <w:right w:val="nil"/>
            </w:tcBorders>
            <w:shd w:val="clear" w:color="auto" w:fill="FFFFFF" w:themeFill="background1"/>
            <w:vAlign w:val="center"/>
          </w:tcPr>
          <w:p w14:paraId="708F773B" w14:textId="77777777" w:rsidR="008F22DD" w:rsidRPr="002871C1" w:rsidRDefault="008F22DD" w:rsidP="00AB7610">
            <w:pPr>
              <w:spacing w:after="0" w:line="240" w:lineRule="auto"/>
              <w:jc w:val="center"/>
              <w:rPr>
                <w:rFonts w:asciiTheme="minorHAnsi" w:hAnsiTheme="minorHAnsi"/>
                <w:b/>
                <w:color w:val="000000"/>
                <w:sz w:val="20"/>
                <w:rPrChange w:id="1111" w:author="Autor">
                  <w:rPr>
                    <w:rFonts w:asciiTheme="minorHAnsi" w:hAnsiTheme="minorHAnsi"/>
                    <w:color w:val="000000"/>
                    <w:sz w:val="20"/>
                    <w:highlight w:val="yellow"/>
                  </w:rPr>
                </w:rPrChange>
              </w:rPr>
            </w:pPr>
          </w:p>
        </w:tc>
      </w:tr>
      <w:tr w:rsidR="002871C1" w:rsidRPr="007318B4" w14:paraId="3E124AC4" w14:textId="77777777" w:rsidTr="002871C1">
        <w:trPr>
          <w:trHeight w:val="496"/>
        </w:trPr>
        <w:tc>
          <w:tcPr>
            <w:tcW w:w="1560" w:type="dxa"/>
            <w:tcBorders>
              <w:top w:val="nil"/>
              <w:left w:val="nil"/>
              <w:bottom w:val="single" w:sz="4" w:space="0" w:color="auto"/>
              <w:right w:val="nil"/>
            </w:tcBorders>
            <w:shd w:val="clear" w:color="auto" w:fill="D7F1FD"/>
            <w:noWrap/>
            <w:vAlign w:val="center"/>
            <w:hideMark/>
          </w:tcPr>
          <w:p w14:paraId="43DFB000" w14:textId="6E86915F" w:rsidR="008F22DD" w:rsidRPr="000B01CF" w:rsidRDefault="008F22DD" w:rsidP="00AB7610">
            <w:pPr>
              <w:spacing w:after="0" w:line="240" w:lineRule="auto"/>
              <w:jc w:val="left"/>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Školství a</w:t>
            </w:r>
            <w:r w:rsidR="00EB3FD4">
              <w:rPr>
                <w:rFonts w:asciiTheme="minorHAnsi" w:eastAsia="Times New Roman" w:hAnsiTheme="minorHAnsi" w:cstheme="minorHAnsi"/>
                <w:b/>
                <w:bCs/>
                <w:color w:val="000000"/>
                <w:sz w:val="20"/>
                <w:szCs w:val="20"/>
                <w:lang w:eastAsia="cs-CZ"/>
              </w:rPr>
              <w:t> </w:t>
            </w:r>
            <w:r w:rsidRPr="000B01CF">
              <w:rPr>
                <w:rFonts w:asciiTheme="minorHAnsi" w:eastAsia="Times New Roman" w:hAnsiTheme="minorHAnsi" w:cstheme="minorHAnsi"/>
                <w:b/>
                <w:bCs/>
                <w:color w:val="000000"/>
                <w:sz w:val="20"/>
                <w:szCs w:val="20"/>
                <w:lang w:eastAsia="cs-CZ"/>
              </w:rPr>
              <w:t>výzkum</w:t>
            </w:r>
          </w:p>
        </w:tc>
        <w:tc>
          <w:tcPr>
            <w:tcW w:w="1154" w:type="dxa"/>
            <w:tcBorders>
              <w:top w:val="nil"/>
              <w:left w:val="nil"/>
              <w:bottom w:val="single" w:sz="4" w:space="0" w:color="auto"/>
              <w:right w:val="nil"/>
            </w:tcBorders>
            <w:shd w:val="clear" w:color="auto" w:fill="D6E3BC"/>
            <w:noWrap/>
            <w:vAlign w:val="center"/>
            <w:hideMark/>
          </w:tcPr>
          <w:p w14:paraId="776FC5DD" w14:textId="651F2241" w:rsidR="008F22DD" w:rsidRPr="002871C1" w:rsidRDefault="008F22DD" w:rsidP="00AB7610">
            <w:pPr>
              <w:spacing w:after="0" w:line="240" w:lineRule="auto"/>
              <w:jc w:val="center"/>
              <w:rPr>
                <w:rFonts w:asciiTheme="minorHAnsi" w:hAnsiTheme="minorHAnsi"/>
                <w:b/>
                <w:color w:val="000000"/>
                <w:sz w:val="20"/>
                <w:rPrChange w:id="1112" w:author="Autor">
                  <w:rPr>
                    <w:rFonts w:asciiTheme="minorHAnsi" w:hAnsiTheme="minorHAnsi"/>
                    <w:color w:val="000000"/>
                    <w:sz w:val="20"/>
                  </w:rPr>
                </w:rPrChange>
              </w:rPr>
            </w:pPr>
            <w:ins w:id="1113" w:author="Autor">
              <w:r w:rsidRPr="008F22DD">
                <w:rPr>
                  <w:rFonts w:asciiTheme="minorHAnsi" w:eastAsia="Times New Roman" w:hAnsiTheme="minorHAnsi" w:cstheme="minorHAnsi"/>
                  <w:b/>
                  <w:bCs/>
                  <w:color w:val="000000"/>
                  <w:sz w:val="20"/>
                  <w:szCs w:val="20"/>
                  <w:lang w:eastAsia="cs-CZ"/>
                </w:rPr>
                <w:t>ČR (</w:t>
              </w:r>
            </w:ins>
            <w:r w:rsidRPr="002871C1">
              <w:rPr>
                <w:rFonts w:asciiTheme="minorHAnsi" w:hAnsiTheme="minorHAnsi"/>
                <w:b/>
                <w:color w:val="000000"/>
                <w:sz w:val="20"/>
                <w:rPrChange w:id="1114" w:author="Autor">
                  <w:rPr>
                    <w:rFonts w:asciiTheme="minorHAnsi" w:hAnsiTheme="minorHAnsi"/>
                    <w:color w:val="000000"/>
                    <w:sz w:val="20"/>
                  </w:rPr>
                </w:rPrChange>
              </w:rPr>
              <w:t xml:space="preserve">100 </w:t>
            </w:r>
            <w:del w:id="1115" w:author="Autor">
              <w:r w:rsidR="0061472B">
                <w:rPr>
                  <w:rFonts w:asciiTheme="minorHAnsi" w:eastAsia="Times New Roman" w:hAnsiTheme="minorHAnsi" w:cstheme="minorHAnsi"/>
                  <w:bCs/>
                  <w:color w:val="000000"/>
                  <w:sz w:val="20"/>
                  <w:szCs w:val="20"/>
                  <w:lang w:eastAsia="cs-CZ"/>
                </w:rPr>
                <w:delText>%</w:delText>
              </w:r>
            </w:del>
            <w:ins w:id="1116" w:author="Autor">
              <w:r w:rsidRPr="008F22DD">
                <w:rPr>
                  <w:rFonts w:asciiTheme="minorHAnsi" w:eastAsia="Times New Roman" w:hAnsiTheme="minorHAnsi" w:cstheme="minorHAnsi"/>
                  <w:b/>
                  <w:bCs/>
                  <w:color w:val="000000"/>
                  <w:sz w:val="20"/>
                  <w:szCs w:val="20"/>
                  <w:lang w:eastAsia="cs-CZ"/>
                </w:rPr>
                <w:t>%)</w:t>
              </w:r>
            </w:ins>
          </w:p>
        </w:tc>
        <w:tc>
          <w:tcPr>
            <w:tcW w:w="1154" w:type="dxa"/>
            <w:tcBorders>
              <w:top w:val="nil"/>
              <w:left w:val="nil"/>
              <w:bottom w:val="single" w:sz="4" w:space="0" w:color="auto"/>
              <w:right w:val="nil"/>
            </w:tcBorders>
            <w:shd w:val="clear" w:color="auto" w:fill="FFFFFF" w:themeFill="background1"/>
            <w:noWrap/>
            <w:vAlign w:val="center"/>
            <w:hideMark/>
          </w:tcPr>
          <w:p w14:paraId="1606B5A2" w14:textId="77777777" w:rsidR="008F22DD" w:rsidRPr="002871C1" w:rsidRDefault="008F22DD" w:rsidP="00AB7610">
            <w:pPr>
              <w:spacing w:after="0" w:line="240" w:lineRule="auto"/>
              <w:jc w:val="center"/>
              <w:rPr>
                <w:rFonts w:asciiTheme="minorHAnsi" w:hAnsiTheme="minorHAnsi"/>
                <w:b/>
                <w:color w:val="000000"/>
                <w:sz w:val="20"/>
                <w:rPrChange w:id="1117" w:author="Autor">
                  <w:rPr>
                    <w:rFonts w:asciiTheme="minorHAnsi" w:hAnsiTheme="minorHAnsi"/>
                    <w:sz w:val="20"/>
                  </w:rPr>
                </w:rPrChange>
              </w:rPr>
            </w:pPr>
          </w:p>
        </w:tc>
        <w:tc>
          <w:tcPr>
            <w:tcW w:w="1235" w:type="dxa"/>
            <w:tcBorders>
              <w:top w:val="nil"/>
              <w:left w:val="nil"/>
              <w:bottom w:val="single" w:sz="4" w:space="0" w:color="auto"/>
              <w:right w:val="nil"/>
            </w:tcBorders>
            <w:shd w:val="clear" w:color="auto" w:fill="FFFFFF" w:themeFill="background1"/>
            <w:vAlign w:val="center"/>
          </w:tcPr>
          <w:p w14:paraId="1A72D58E" w14:textId="77777777" w:rsidR="008F22DD" w:rsidRPr="002871C1" w:rsidRDefault="008F22DD" w:rsidP="00AB7610">
            <w:pPr>
              <w:spacing w:after="0" w:line="240" w:lineRule="auto"/>
              <w:jc w:val="center"/>
              <w:rPr>
                <w:rFonts w:asciiTheme="minorHAnsi" w:hAnsiTheme="minorHAnsi"/>
                <w:b/>
                <w:color w:val="000000"/>
                <w:sz w:val="20"/>
                <w:rPrChange w:id="1118" w:author="Autor">
                  <w:rPr>
                    <w:rFonts w:asciiTheme="minorHAnsi" w:hAnsiTheme="minorHAnsi"/>
                    <w:color w:val="000000"/>
                    <w:sz w:val="20"/>
                  </w:rPr>
                </w:rPrChange>
              </w:rPr>
            </w:pPr>
            <w:r w:rsidRPr="002871C1">
              <w:rPr>
                <w:rFonts w:asciiTheme="minorHAnsi" w:hAnsiTheme="minorHAnsi"/>
                <w:b/>
                <w:color w:val="000000"/>
                <w:sz w:val="20"/>
                <w:rPrChange w:id="1119" w:author="Autor">
                  <w:rPr>
                    <w:rFonts w:asciiTheme="minorHAnsi" w:hAnsiTheme="minorHAnsi"/>
                    <w:color w:val="000000"/>
                    <w:sz w:val="20"/>
                  </w:rPr>
                </w:rPrChange>
              </w:rPr>
              <w:t>IROP</w:t>
            </w:r>
          </w:p>
        </w:tc>
        <w:tc>
          <w:tcPr>
            <w:tcW w:w="1073" w:type="dxa"/>
            <w:tcBorders>
              <w:top w:val="nil"/>
              <w:left w:val="nil"/>
              <w:bottom w:val="single" w:sz="4" w:space="0" w:color="auto"/>
              <w:right w:val="nil"/>
            </w:tcBorders>
            <w:shd w:val="clear" w:color="auto" w:fill="8DB0E2"/>
            <w:vAlign w:val="center"/>
          </w:tcPr>
          <w:p w14:paraId="427769EC" w14:textId="76720E72" w:rsidR="008F22DD" w:rsidRPr="002871C1" w:rsidRDefault="0009314C" w:rsidP="00AB7610">
            <w:pPr>
              <w:spacing w:after="0" w:line="240" w:lineRule="auto"/>
              <w:jc w:val="center"/>
              <w:rPr>
                <w:rFonts w:asciiTheme="minorHAnsi" w:hAnsiTheme="minorHAnsi"/>
                <w:b/>
                <w:color w:val="000000"/>
                <w:sz w:val="20"/>
                <w:rPrChange w:id="1120" w:author="Autor">
                  <w:rPr>
                    <w:rFonts w:asciiTheme="minorHAnsi" w:hAnsiTheme="minorHAnsi"/>
                    <w:color w:val="000000"/>
                    <w:sz w:val="20"/>
                  </w:rPr>
                </w:rPrChange>
              </w:rPr>
            </w:pPr>
            <w:del w:id="1121" w:author="Autor">
              <w:r w:rsidRPr="000B01CF">
                <w:rPr>
                  <w:rFonts w:asciiTheme="minorHAnsi" w:eastAsia="Times New Roman" w:hAnsiTheme="minorHAnsi" w:cstheme="minorHAnsi"/>
                  <w:bCs/>
                  <w:color w:val="000000"/>
                  <w:sz w:val="20"/>
                  <w:szCs w:val="20"/>
                  <w:lang w:eastAsia="cs-CZ"/>
                </w:rPr>
                <w:delText>ČR (75</w:delText>
              </w:r>
              <w:r w:rsidR="00767841">
                <w:rPr>
                  <w:rFonts w:asciiTheme="minorHAnsi" w:eastAsia="Times New Roman" w:hAnsiTheme="minorHAnsi" w:cstheme="minorHAnsi"/>
                  <w:bCs/>
                  <w:color w:val="000000"/>
                  <w:sz w:val="20"/>
                  <w:szCs w:val="20"/>
                  <w:lang w:eastAsia="cs-CZ"/>
                </w:rPr>
                <w:delText xml:space="preserve"> </w:delText>
              </w:r>
              <w:r w:rsidRPr="000B01CF">
                <w:rPr>
                  <w:rFonts w:asciiTheme="minorHAnsi" w:eastAsia="Times New Roman" w:hAnsiTheme="minorHAnsi" w:cstheme="minorHAnsi"/>
                  <w:bCs/>
                  <w:color w:val="000000"/>
                  <w:sz w:val="20"/>
                  <w:szCs w:val="20"/>
                  <w:lang w:eastAsia="cs-CZ"/>
                </w:rPr>
                <w:delText xml:space="preserve">%) </w:delText>
              </w:r>
              <w:r w:rsidRPr="00767841">
                <w:rPr>
                  <w:rFonts w:asciiTheme="minorHAnsi" w:eastAsia="Times New Roman" w:hAnsiTheme="minorHAnsi" w:cstheme="minorHAnsi"/>
                  <w:bCs/>
                  <w:color w:val="000000"/>
                  <w:sz w:val="18"/>
                  <w:szCs w:val="20"/>
                  <w:lang w:eastAsia="cs-CZ"/>
                </w:rPr>
                <w:delText>jedná se o</w:delText>
              </w:r>
              <w:r w:rsidR="00E97AB3">
                <w:rPr>
                  <w:rFonts w:asciiTheme="minorHAnsi" w:eastAsia="Times New Roman" w:hAnsiTheme="minorHAnsi" w:cstheme="minorHAnsi"/>
                  <w:bCs/>
                  <w:color w:val="000000"/>
                  <w:sz w:val="18"/>
                  <w:szCs w:val="20"/>
                  <w:lang w:eastAsia="cs-CZ"/>
                </w:rPr>
                <w:delText> </w:delText>
              </w:r>
              <w:r w:rsidRPr="00767841">
                <w:rPr>
                  <w:rFonts w:asciiTheme="minorHAnsi" w:eastAsia="Times New Roman" w:hAnsiTheme="minorHAnsi" w:cstheme="minorHAnsi"/>
                  <w:bCs/>
                  <w:color w:val="000000"/>
                  <w:sz w:val="18"/>
                  <w:szCs w:val="20"/>
                  <w:lang w:eastAsia="cs-CZ"/>
                </w:rPr>
                <w:delText>prioritu</w:delText>
              </w:r>
            </w:del>
            <w:ins w:id="1122" w:author="Autor">
              <w:r w:rsidR="008F22DD" w:rsidRPr="008F22DD">
                <w:rPr>
                  <w:rFonts w:asciiTheme="minorHAnsi" w:eastAsia="Times New Roman" w:hAnsiTheme="minorHAnsi" w:cstheme="minorHAnsi"/>
                  <w:b/>
                  <w:bCs/>
                  <w:color w:val="000000"/>
                  <w:sz w:val="20"/>
                  <w:szCs w:val="20"/>
                  <w:lang w:eastAsia="cs-CZ"/>
                </w:rPr>
                <w:t xml:space="preserve">X </w:t>
              </w:r>
            </w:ins>
          </w:p>
        </w:tc>
        <w:tc>
          <w:tcPr>
            <w:tcW w:w="1154" w:type="dxa"/>
            <w:tcBorders>
              <w:top w:val="nil"/>
              <w:left w:val="nil"/>
              <w:bottom w:val="single" w:sz="4" w:space="0" w:color="auto"/>
              <w:right w:val="nil"/>
            </w:tcBorders>
            <w:shd w:val="clear" w:color="auto" w:fill="8DB0E2"/>
            <w:vAlign w:val="center"/>
          </w:tcPr>
          <w:p w14:paraId="7A276B8E" w14:textId="77777777" w:rsidR="008F22DD" w:rsidRPr="002871C1" w:rsidRDefault="008F22DD" w:rsidP="00AB7610">
            <w:pPr>
              <w:spacing w:after="0" w:line="240" w:lineRule="auto"/>
              <w:jc w:val="center"/>
              <w:rPr>
                <w:rFonts w:asciiTheme="minorHAnsi" w:hAnsiTheme="minorHAnsi"/>
                <w:b/>
                <w:color w:val="000000"/>
                <w:sz w:val="20"/>
                <w:rPrChange w:id="1123" w:author="Autor">
                  <w:rPr>
                    <w:rFonts w:asciiTheme="minorHAnsi" w:hAnsiTheme="minorHAnsi"/>
                    <w:color w:val="000000"/>
                    <w:sz w:val="20"/>
                  </w:rPr>
                </w:rPrChange>
              </w:rPr>
            </w:pPr>
            <w:r w:rsidRPr="002871C1">
              <w:rPr>
                <w:rFonts w:asciiTheme="minorHAnsi" w:hAnsiTheme="minorHAnsi"/>
                <w:b/>
                <w:color w:val="000000"/>
                <w:sz w:val="20"/>
                <w:rPrChange w:id="1124" w:author="Autor">
                  <w:rPr>
                    <w:rFonts w:asciiTheme="minorHAnsi" w:hAnsiTheme="minorHAnsi"/>
                    <w:color w:val="000000"/>
                    <w:sz w:val="20"/>
                  </w:rPr>
                </w:rPrChange>
              </w:rPr>
              <w:t>X</w:t>
            </w:r>
          </w:p>
        </w:tc>
        <w:tc>
          <w:tcPr>
            <w:tcW w:w="1154" w:type="dxa"/>
            <w:tcBorders>
              <w:top w:val="nil"/>
              <w:left w:val="nil"/>
              <w:bottom w:val="single" w:sz="4" w:space="0" w:color="auto"/>
              <w:right w:val="nil"/>
            </w:tcBorders>
            <w:shd w:val="clear" w:color="auto" w:fill="E5B8B7"/>
            <w:noWrap/>
            <w:vAlign w:val="center"/>
            <w:hideMark/>
          </w:tcPr>
          <w:p w14:paraId="55562B35" w14:textId="77777777" w:rsidR="008F22DD" w:rsidRPr="002871C1" w:rsidRDefault="008F22DD" w:rsidP="00AB7610">
            <w:pPr>
              <w:spacing w:after="0" w:line="240" w:lineRule="auto"/>
              <w:jc w:val="center"/>
              <w:rPr>
                <w:rFonts w:asciiTheme="minorHAnsi" w:hAnsiTheme="minorHAnsi"/>
                <w:b/>
                <w:color w:val="000000"/>
                <w:sz w:val="20"/>
                <w:rPrChange w:id="1125" w:author="Autor">
                  <w:rPr>
                    <w:rFonts w:asciiTheme="minorHAnsi" w:hAnsiTheme="minorHAnsi"/>
                    <w:color w:val="000000"/>
                    <w:sz w:val="20"/>
                  </w:rPr>
                </w:rPrChange>
              </w:rPr>
            </w:pPr>
            <w:r w:rsidRPr="002871C1">
              <w:rPr>
                <w:rFonts w:asciiTheme="minorHAnsi" w:hAnsiTheme="minorHAnsi"/>
                <w:b/>
                <w:color w:val="000000"/>
                <w:sz w:val="20"/>
                <w:rPrChange w:id="1126" w:author="Autor">
                  <w:rPr>
                    <w:rFonts w:asciiTheme="minorHAnsi" w:hAnsiTheme="minorHAnsi"/>
                    <w:color w:val="000000"/>
                    <w:sz w:val="20"/>
                  </w:rPr>
                </w:rPrChange>
              </w:rPr>
              <w:t>ČR (85 %, 70 %, 40 %) [IROP]</w:t>
            </w:r>
          </w:p>
        </w:tc>
        <w:tc>
          <w:tcPr>
            <w:tcW w:w="1155" w:type="dxa"/>
            <w:tcBorders>
              <w:top w:val="nil"/>
              <w:left w:val="nil"/>
              <w:bottom w:val="single" w:sz="4" w:space="0" w:color="auto"/>
              <w:right w:val="nil"/>
            </w:tcBorders>
            <w:shd w:val="clear" w:color="auto" w:fill="FFFFFF" w:themeFill="background1"/>
            <w:vAlign w:val="center"/>
          </w:tcPr>
          <w:p w14:paraId="65C47D93" w14:textId="77777777" w:rsidR="008F22DD" w:rsidRPr="002871C1" w:rsidRDefault="008F22DD" w:rsidP="00AB7610">
            <w:pPr>
              <w:spacing w:after="0" w:line="240" w:lineRule="auto"/>
              <w:jc w:val="center"/>
              <w:rPr>
                <w:rFonts w:asciiTheme="minorHAnsi" w:hAnsiTheme="minorHAnsi"/>
                <w:b/>
                <w:color w:val="000000"/>
                <w:sz w:val="20"/>
                <w:rPrChange w:id="1127" w:author="Autor">
                  <w:rPr>
                    <w:rFonts w:asciiTheme="minorHAnsi" w:hAnsiTheme="minorHAnsi"/>
                    <w:color w:val="000000"/>
                    <w:sz w:val="20"/>
                  </w:rPr>
                </w:rPrChange>
              </w:rPr>
            </w:pPr>
          </w:p>
        </w:tc>
      </w:tr>
      <w:tr w:rsidR="008F22DD" w:rsidRPr="007318B4" w14:paraId="0150DC27" w14:textId="77777777" w:rsidTr="001F00DD">
        <w:trPr>
          <w:trHeight w:val="496"/>
          <w:ins w:id="1128" w:author="Autor"/>
        </w:trPr>
        <w:tc>
          <w:tcPr>
            <w:tcW w:w="1560" w:type="dxa"/>
            <w:tcBorders>
              <w:top w:val="nil"/>
              <w:left w:val="nil"/>
              <w:bottom w:val="single" w:sz="4" w:space="0" w:color="auto"/>
              <w:right w:val="nil"/>
            </w:tcBorders>
            <w:shd w:val="clear" w:color="auto" w:fill="D7F1FD"/>
            <w:noWrap/>
            <w:vAlign w:val="center"/>
            <w:hideMark/>
          </w:tcPr>
          <w:p w14:paraId="5ECB1D4A" w14:textId="77777777" w:rsidR="008F22DD" w:rsidRPr="000B01CF" w:rsidRDefault="008F22DD" w:rsidP="00AB7610">
            <w:pPr>
              <w:spacing w:after="0" w:line="240" w:lineRule="auto"/>
              <w:jc w:val="left"/>
              <w:rPr>
                <w:ins w:id="1129" w:author="Autor"/>
                <w:rFonts w:asciiTheme="minorHAnsi" w:eastAsia="Times New Roman" w:hAnsiTheme="minorHAnsi" w:cstheme="minorHAnsi"/>
                <w:b/>
                <w:bCs/>
                <w:color w:val="000000"/>
                <w:sz w:val="20"/>
                <w:szCs w:val="20"/>
                <w:lang w:eastAsia="cs-CZ"/>
              </w:rPr>
            </w:pPr>
            <w:ins w:id="1130" w:author="Autor">
              <w:r>
                <w:rPr>
                  <w:rFonts w:asciiTheme="minorHAnsi" w:eastAsia="Times New Roman" w:hAnsiTheme="minorHAnsi" w:cstheme="minorHAnsi"/>
                  <w:b/>
                  <w:bCs/>
                  <w:color w:val="000000"/>
                  <w:sz w:val="20"/>
                  <w:szCs w:val="20"/>
                  <w:lang w:eastAsia="cs-CZ"/>
                </w:rPr>
                <w:t>Zdravotnictví</w:t>
              </w:r>
            </w:ins>
          </w:p>
        </w:tc>
        <w:tc>
          <w:tcPr>
            <w:tcW w:w="1154" w:type="dxa"/>
            <w:tcBorders>
              <w:top w:val="nil"/>
              <w:left w:val="nil"/>
              <w:bottom w:val="single" w:sz="4" w:space="0" w:color="auto"/>
              <w:right w:val="nil"/>
            </w:tcBorders>
            <w:shd w:val="clear" w:color="auto" w:fill="D7F1FD"/>
            <w:noWrap/>
            <w:vAlign w:val="center"/>
            <w:hideMark/>
          </w:tcPr>
          <w:p w14:paraId="312F82CA" w14:textId="77777777" w:rsidR="008F22DD" w:rsidRPr="008F22DD" w:rsidRDefault="008F22DD" w:rsidP="00AB7610">
            <w:pPr>
              <w:spacing w:after="0" w:line="240" w:lineRule="auto"/>
              <w:jc w:val="center"/>
              <w:rPr>
                <w:ins w:id="1131" w:author="Autor"/>
                <w:rFonts w:asciiTheme="minorHAnsi" w:eastAsia="Times New Roman" w:hAnsiTheme="minorHAnsi" w:cstheme="minorHAnsi"/>
                <w:b/>
                <w:bCs/>
                <w:color w:val="000000"/>
                <w:sz w:val="20"/>
                <w:szCs w:val="20"/>
                <w:lang w:eastAsia="cs-CZ"/>
              </w:rPr>
            </w:pPr>
            <w:ins w:id="1132" w:author="Autor">
              <w:r w:rsidRPr="008F22DD">
                <w:rPr>
                  <w:rFonts w:asciiTheme="minorHAnsi" w:eastAsia="Times New Roman" w:hAnsiTheme="minorHAnsi" w:cstheme="minorHAnsi"/>
                  <w:b/>
                  <w:bCs/>
                  <w:color w:val="000000"/>
                  <w:sz w:val="20"/>
                  <w:szCs w:val="20"/>
                  <w:lang w:eastAsia="cs-CZ"/>
                </w:rPr>
                <w:t>ČR (100 %)</w:t>
              </w:r>
            </w:ins>
          </w:p>
        </w:tc>
        <w:tc>
          <w:tcPr>
            <w:tcW w:w="1154" w:type="dxa"/>
            <w:tcBorders>
              <w:top w:val="nil"/>
              <w:left w:val="nil"/>
              <w:bottom w:val="single" w:sz="4" w:space="0" w:color="auto"/>
              <w:right w:val="nil"/>
            </w:tcBorders>
            <w:shd w:val="clear" w:color="auto" w:fill="D7F1FD"/>
            <w:noWrap/>
            <w:vAlign w:val="center"/>
            <w:hideMark/>
          </w:tcPr>
          <w:p w14:paraId="06B9503C" w14:textId="77777777" w:rsidR="008F22DD" w:rsidRPr="008F22DD" w:rsidRDefault="008F22DD" w:rsidP="00AB7610">
            <w:pPr>
              <w:spacing w:after="0" w:line="240" w:lineRule="auto"/>
              <w:jc w:val="center"/>
              <w:rPr>
                <w:ins w:id="1133" w:author="Autor"/>
                <w:rFonts w:asciiTheme="minorHAnsi" w:eastAsia="Times New Roman" w:hAnsiTheme="minorHAnsi" w:cstheme="minorHAnsi"/>
                <w:b/>
                <w:bCs/>
                <w:color w:val="000000"/>
                <w:sz w:val="20"/>
                <w:szCs w:val="20"/>
                <w:lang w:eastAsia="cs-CZ"/>
              </w:rPr>
            </w:pPr>
          </w:p>
        </w:tc>
        <w:tc>
          <w:tcPr>
            <w:tcW w:w="1235" w:type="dxa"/>
            <w:tcBorders>
              <w:top w:val="nil"/>
              <w:left w:val="nil"/>
              <w:bottom w:val="single" w:sz="4" w:space="0" w:color="auto"/>
              <w:right w:val="nil"/>
            </w:tcBorders>
            <w:shd w:val="clear" w:color="auto" w:fill="D7F1FD"/>
            <w:vAlign w:val="center"/>
          </w:tcPr>
          <w:p w14:paraId="0E47C0E7" w14:textId="77777777" w:rsidR="008F22DD" w:rsidRPr="008F22DD" w:rsidRDefault="008F22DD" w:rsidP="00AB7610">
            <w:pPr>
              <w:spacing w:after="0" w:line="240" w:lineRule="auto"/>
              <w:jc w:val="center"/>
              <w:rPr>
                <w:ins w:id="1134" w:author="Autor"/>
                <w:rFonts w:asciiTheme="minorHAnsi" w:eastAsia="Times New Roman" w:hAnsiTheme="minorHAnsi" w:cstheme="minorHAnsi"/>
                <w:b/>
                <w:bCs/>
                <w:color w:val="000000"/>
                <w:sz w:val="20"/>
                <w:szCs w:val="20"/>
                <w:lang w:eastAsia="cs-CZ"/>
              </w:rPr>
            </w:pPr>
          </w:p>
        </w:tc>
        <w:tc>
          <w:tcPr>
            <w:tcW w:w="1073" w:type="dxa"/>
            <w:tcBorders>
              <w:top w:val="nil"/>
              <w:left w:val="nil"/>
              <w:bottom w:val="single" w:sz="4" w:space="0" w:color="auto"/>
              <w:right w:val="nil"/>
            </w:tcBorders>
            <w:shd w:val="clear" w:color="auto" w:fill="D7F1FD"/>
            <w:vAlign w:val="center"/>
          </w:tcPr>
          <w:p w14:paraId="71C00CBF" w14:textId="77777777" w:rsidR="008F22DD" w:rsidRPr="008F22DD" w:rsidRDefault="008F22DD" w:rsidP="00AB7610">
            <w:pPr>
              <w:spacing w:after="0" w:line="240" w:lineRule="auto"/>
              <w:jc w:val="center"/>
              <w:rPr>
                <w:ins w:id="1135" w:author="Autor"/>
                <w:rFonts w:asciiTheme="minorHAnsi" w:eastAsia="Times New Roman" w:hAnsiTheme="minorHAnsi" w:cstheme="minorHAnsi"/>
                <w:b/>
                <w:bCs/>
                <w:color w:val="000000"/>
                <w:sz w:val="20"/>
                <w:szCs w:val="20"/>
                <w:lang w:eastAsia="cs-CZ"/>
              </w:rPr>
            </w:pPr>
            <w:ins w:id="1136" w:author="Autor">
              <w:r w:rsidRPr="008F22DD">
                <w:rPr>
                  <w:rFonts w:asciiTheme="minorHAnsi" w:eastAsia="Times New Roman" w:hAnsiTheme="minorHAnsi" w:cstheme="minorHAnsi"/>
                  <w:b/>
                  <w:bCs/>
                  <w:color w:val="000000"/>
                  <w:sz w:val="20"/>
                  <w:szCs w:val="20"/>
                  <w:lang w:eastAsia="cs-CZ"/>
                </w:rPr>
                <w:t>X</w:t>
              </w:r>
            </w:ins>
          </w:p>
        </w:tc>
        <w:tc>
          <w:tcPr>
            <w:tcW w:w="1154" w:type="dxa"/>
            <w:tcBorders>
              <w:top w:val="nil"/>
              <w:left w:val="nil"/>
              <w:bottom w:val="single" w:sz="4" w:space="0" w:color="auto"/>
              <w:right w:val="nil"/>
            </w:tcBorders>
            <w:shd w:val="clear" w:color="auto" w:fill="D7F1FD"/>
            <w:vAlign w:val="center"/>
          </w:tcPr>
          <w:p w14:paraId="6FB5E961" w14:textId="77777777" w:rsidR="008F22DD" w:rsidRPr="008F22DD" w:rsidRDefault="008F22DD" w:rsidP="00AB7610">
            <w:pPr>
              <w:spacing w:after="0" w:line="240" w:lineRule="auto"/>
              <w:jc w:val="center"/>
              <w:rPr>
                <w:ins w:id="1137" w:author="Autor"/>
                <w:rFonts w:asciiTheme="minorHAnsi" w:eastAsia="Times New Roman" w:hAnsiTheme="minorHAnsi" w:cstheme="minorHAnsi"/>
                <w:b/>
                <w:bCs/>
                <w:color w:val="000000"/>
                <w:sz w:val="20"/>
                <w:szCs w:val="20"/>
                <w:lang w:eastAsia="cs-CZ"/>
              </w:rPr>
            </w:pPr>
            <w:ins w:id="1138" w:author="Autor">
              <w:r w:rsidRPr="008F22DD">
                <w:rPr>
                  <w:rFonts w:asciiTheme="minorHAnsi" w:eastAsia="Times New Roman" w:hAnsiTheme="minorHAnsi" w:cstheme="minorHAnsi"/>
                  <w:b/>
                  <w:bCs/>
                  <w:color w:val="000000"/>
                  <w:sz w:val="20"/>
                  <w:szCs w:val="20"/>
                  <w:lang w:eastAsia="cs-CZ"/>
                </w:rPr>
                <w:t>X</w:t>
              </w:r>
            </w:ins>
          </w:p>
        </w:tc>
        <w:tc>
          <w:tcPr>
            <w:tcW w:w="1154" w:type="dxa"/>
            <w:tcBorders>
              <w:top w:val="nil"/>
              <w:left w:val="nil"/>
              <w:bottom w:val="single" w:sz="4" w:space="0" w:color="auto"/>
              <w:right w:val="nil"/>
            </w:tcBorders>
            <w:shd w:val="clear" w:color="auto" w:fill="D7F1FD"/>
            <w:noWrap/>
            <w:vAlign w:val="center"/>
            <w:hideMark/>
          </w:tcPr>
          <w:p w14:paraId="30C720F4" w14:textId="77777777" w:rsidR="008F22DD" w:rsidRPr="008F22DD" w:rsidRDefault="008F22DD" w:rsidP="00AB7610">
            <w:pPr>
              <w:spacing w:after="0" w:line="240" w:lineRule="auto"/>
              <w:jc w:val="center"/>
              <w:rPr>
                <w:ins w:id="1139" w:author="Autor"/>
                <w:rFonts w:asciiTheme="minorHAnsi" w:eastAsia="Times New Roman" w:hAnsiTheme="minorHAnsi" w:cstheme="minorHAnsi"/>
                <w:b/>
                <w:bCs/>
                <w:color w:val="000000"/>
                <w:sz w:val="20"/>
                <w:szCs w:val="20"/>
                <w:lang w:eastAsia="cs-CZ"/>
              </w:rPr>
            </w:pPr>
          </w:p>
        </w:tc>
        <w:tc>
          <w:tcPr>
            <w:tcW w:w="1155" w:type="dxa"/>
            <w:tcBorders>
              <w:top w:val="nil"/>
              <w:left w:val="nil"/>
              <w:bottom w:val="single" w:sz="4" w:space="0" w:color="auto"/>
              <w:right w:val="nil"/>
            </w:tcBorders>
            <w:shd w:val="clear" w:color="auto" w:fill="D7F1FD"/>
            <w:vAlign w:val="center"/>
          </w:tcPr>
          <w:p w14:paraId="62480E13" w14:textId="77777777" w:rsidR="008F22DD" w:rsidRPr="008F22DD" w:rsidRDefault="008F22DD" w:rsidP="00AB7610">
            <w:pPr>
              <w:spacing w:after="0" w:line="240" w:lineRule="auto"/>
              <w:jc w:val="center"/>
              <w:rPr>
                <w:ins w:id="1140" w:author="Autor"/>
                <w:rFonts w:asciiTheme="minorHAnsi" w:eastAsia="Times New Roman" w:hAnsiTheme="minorHAnsi" w:cstheme="minorHAnsi"/>
                <w:b/>
                <w:bCs/>
                <w:color w:val="000000"/>
                <w:sz w:val="20"/>
                <w:szCs w:val="20"/>
                <w:lang w:eastAsia="cs-CZ"/>
              </w:rPr>
            </w:pPr>
          </w:p>
        </w:tc>
      </w:tr>
      <w:tr w:rsidR="002871C1" w:rsidRPr="007318B4" w14:paraId="11DF753D" w14:textId="77777777" w:rsidTr="002871C1">
        <w:trPr>
          <w:trHeight w:val="496"/>
        </w:trPr>
        <w:tc>
          <w:tcPr>
            <w:tcW w:w="1560" w:type="dxa"/>
            <w:tcBorders>
              <w:top w:val="nil"/>
              <w:left w:val="nil"/>
              <w:bottom w:val="single" w:sz="4" w:space="0" w:color="auto"/>
              <w:right w:val="nil"/>
            </w:tcBorders>
            <w:shd w:val="clear" w:color="auto" w:fill="D7F1FD"/>
            <w:noWrap/>
            <w:vAlign w:val="center"/>
            <w:hideMark/>
          </w:tcPr>
          <w:p w14:paraId="161A7134" w14:textId="77777777" w:rsidR="008F22DD" w:rsidRPr="000B01CF" w:rsidRDefault="008F22DD" w:rsidP="00AB7610">
            <w:pPr>
              <w:spacing w:after="0" w:line="240" w:lineRule="auto"/>
              <w:jc w:val="left"/>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 xml:space="preserve">Úřady </w:t>
            </w:r>
          </w:p>
        </w:tc>
        <w:tc>
          <w:tcPr>
            <w:tcW w:w="1154" w:type="dxa"/>
            <w:tcBorders>
              <w:top w:val="nil"/>
              <w:left w:val="nil"/>
              <w:bottom w:val="single" w:sz="4" w:space="0" w:color="auto"/>
              <w:right w:val="nil"/>
            </w:tcBorders>
            <w:shd w:val="clear" w:color="auto" w:fill="D7F1FD"/>
            <w:noWrap/>
            <w:vAlign w:val="center"/>
            <w:hideMark/>
          </w:tcPr>
          <w:p w14:paraId="0F7591BD" w14:textId="10A12EC4" w:rsidR="008F22DD" w:rsidRPr="002871C1" w:rsidRDefault="008F22DD" w:rsidP="00AB7610">
            <w:pPr>
              <w:spacing w:after="0" w:line="240" w:lineRule="auto"/>
              <w:jc w:val="center"/>
              <w:rPr>
                <w:rFonts w:asciiTheme="minorHAnsi" w:hAnsiTheme="minorHAnsi"/>
                <w:b/>
                <w:color w:val="000000"/>
                <w:sz w:val="20"/>
                <w:rPrChange w:id="1141" w:author="Autor">
                  <w:rPr>
                    <w:rFonts w:asciiTheme="minorHAnsi" w:hAnsiTheme="minorHAnsi"/>
                    <w:color w:val="000000"/>
                    <w:sz w:val="20"/>
                  </w:rPr>
                </w:rPrChange>
              </w:rPr>
            </w:pPr>
            <w:ins w:id="1142" w:author="Autor">
              <w:r w:rsidRPr="008F22DD">
                <w:rPr>
                  <w:rFonts w:asciiTheme="minorHAnsi" w:eastAsia="Times New Roman" w:hAnsiTheme="minorHAnsi" w:cstheme="minorHAnsi"/>
                  <w:b/>
                  <w:bCs/>
                  <w:color w:val="000000"/>
                  <w:sz w:val="20"/>
                  <w:szCs w:val="20"/>
                  <w:lang w:eastAsia="cs-CZ"/>
                </w:rPr>
                <w:t>ČR (</w:t>
              </w:r>
            </w:ins>
            <w:r w:rsidRPr="002871C1">
              <w:rPr>
                <w:rFonts w:asciiTheme="minorHAnsi" w:hAnsiTheme="minorHAnsi"/>
                <w:b/>
                <w:color w:val="000000"/>
                <w:sz w:val="20"/>
                <w:rPrChange w:id="1143" w:author="Autor">
                  <w:rPr>
                    <w:rFonts w:asciiTheme="minorHAnsi" w:hAnsiTheme="minorHAnsi"/>
                    <w:color w:val="000000"/>
                    <w:sz w:val="20"/>
                  </w:rPr>
                </w:rPrChange>
              </w:rPr>
              <w:t xml:space="preserve">100 </w:t>
            </w:r>
            <w:del w:id="1144" w:author="Autor">
              <w:r w:rsidR="0061472B">
                <w:rPr>
                  <w:rFonts w:asciiTheme="minorHAnsi" w:eastAsia="Times New Roman" w:hAnsiTheme="minorHAnsi" w:cstheme="minorHAnsi"/>
                  <w:bCs/>
                  <w:color w:val="000000"/>
                  <w:sz w:val="20"/>
                  <w:szCs w:val="20"/>
                  <w:lang w:eastAsia="cs-CZ"/>
                </w:rPr>
                <w:delText>%</w:delText>
              </w:r>
            </w:del>
            <w:ins w:id="1145" w:author="Autor">
              <w:r w:rsidRPr="008F22DD">
                <w:rPr>
                  <w:rFonts w:asciiTheme="minorHAnsi" w:eastAsia="Times New Roman" w:hAnsiTheme="minorHAnsi" w:cstheme="minorHAnsi"/>
                  <w:b/>
                  <w:bCs/>
                  <w:color w:val="000000"/>
                  <w:sz w:val="20"/>
                  <w:szCs w:val="20"/>
                  <w:lang w:eastAsia="cs-CZ"/>
                </w:rPr>
                <w:t>%)</w:t>
              </w:r>
            </w:ins>
          </w:p>
        </w:tc>
        <w:tc>
          <w:tcPr>
            <w:tcW w:w="1154" w:type="dxa"/>
            <w:tcBorders>
              <w:top w:val="nil"/>
              <w:left w:val="nil"/>
              <w:bottom w:val="single" w:sz="4" w:space="0" w:color="auto"/>
              <w:right w:val="nil"/>
            </w:tcBorders>
            <w:shd w:val="clear" w:color="auto" w:fill="FFFFFF" w:themeFill="background1"/>
            <w:noWrap/>
            <w:vAlign w:val="center"/>
            <w:hideMark/>
          </w:tcPr>
          <w:p w14:paraId="2C64C755" w14:textId="77777777" w:rsidR="008F22DD" w:rsidRPr="002871C1" w:rsidRDefault="008F22DD" w:rsidP="00AB7610">
            <w:pPr>
              <w:spacing w:after="0" w:line="240" w:lineRule="auto"/>
              <w:jc w:val="center"/>
              <w:rPr>
                <w:rFonts w:asciiTheme="minorHAnsi" w:hAnsiTheme="minorHAnsi"/>
                <w:b/>
                <w:color w:val="000000"/>
                <w:sz w:val="20"/>
                <w:rPrChange w:id="1146" w:author="Autor">
                  <w:rPr>
                    <w:rFonts w:asciiTheme="minorHAnsi" w:hAnsiTheme="minorHAnsi"/>
                    <w:color w:val="000000"/>
                    <w:sz w:val="20"/>
                  </w:rPr>
                </w:rPrChange>
              </w:rPr>
            </w:pPr>
          </w:p>
        </w:tc>
        <w:tc>
          <w:tcPr>
            <w:tcW w:w="1235" w:type="dxa"/>
            <w:tcBorders>
              <w:top w:val="nil"/>
              <w:left w:val="nil"/>
              <w:bottom w:val="single" w:sz="4" w:space="0" w:color="auto"/>
              <w:right w:val="nil"/>
            </w:tcBorders>
            <w:shd w:val="clear" w:color="auto" w:fill="FFFFFF" w:themeFill="background1"/>
            <w:vAlign w:val="center"/>
          </w:tcPr>
          <w:p w14:paraId="313FC489" w14:textId="77777777" w:rsidR="008F22DD" w:rsidRPr="002871C1" w:rsidRDefault="008F22DD" w:rsidP="00AB7610">
            <w:pPr>
              <w:spacing w:after="0" w:line="240" w:lineRule="auto"/>
              <w:jc w:val="center"/>
              <w:rPr>
                <w:rFonts w:asciiTheme="minorHAnsi" w:hAnsiTheme="minorHAnsi"/>
                <w:b/>
                <w:color w:val="000000"/>
                <w:sz w:val="20"/>
                <w:rPrChange w:id="1147" w:author="Autor">
                  <w:rPr>
                    <w:rFonts w:asciiTheme="minorHAnsi" w:hAnsiTheme="minorHAnsi"/>
                    <w:color w:val="000000"/>
                    <w:sz w:val="20"/>
                  </w:rPr>
                </w:rPrChange>
              </w:rPr>
            </w:pPr>
          </w:p>
        </w:tc>
        <w:tc>
          <w:tcPr>
            <w:tcW w:w="1073" w:type="dxa"/>
            <w:tcBorders>
              <w:top w:val="nil"/>
              <w:left w:val="nil"/>
              <w:bottom w:val="single" w:sz="4" w:space="0" w:color="auto"/>
              <w:right w:val="nil"/>
            </w:tcBorders>
            <w:shd w:val="clear" w:color="auto" w:fill="8DB0E2"/>
            <w:vAlign w:val="center"/>
          </w:tcPr>
          <w:p w14:paraId="766383E3" w14:textId="77777777" w:rsidR="008F22DD" w:rsidRPr="002871C1" w:rsidRDefault="008F22DD" w:rsidP="00AB7610">
            <w:pPr>
              <w:spacing w:after="0" w:line="240" w:lineRule="auto"/>
              <w:jc w:val="center"/>
              <w:rPr>
                <w:rFonts w:asciiTheme="minorHAnsi" w:hAnsiTheme="minorHAnsi"/>
                <w:b/>
                <w:color w:val="000000"/>
                <w:sz w:val="20"/>
                <w:rPrChange w:id="1148" w:author="Autor">
                  <w:rPr>
                    <w:rFonts w:asciiTheme="minorHAnsi" w:hAnsiTheme="minorHAnsi"/>
                    <w:color w:val="000000"/>
                    <w:sz w:val="20"/>
                  </w:rPr>
                </w:rPrChange>
              </w:rPr>
            </w:pPr>
            <w:r w:rsidRPr="002871C1">
              <w:rPr>
                <w:rFonts w:asciiTheme="minorHAnsi" w:hAnsiTheme="minorHAnsi"/>
                <w:b/>
                <w:color w:val="000000"/>
                <w:sz w:val="20"/>
                <w:rPrChange w:id="1149" w:author="Autor">
                  <w:rPr>
                    <w:rFonts w:asciiTheme="minorHAnsi" w:hAnsiTheme="minorHAnsi"/>
                    <w:color w:val="000000"/>
                    <w:sz w:val="20"/>
                  </w:rPr>
                </w:rPrChange>
              </w:rPr>
              <w:t>X</w:t>
            </w:r>
          </w:p>
        </w:tc>
        <w:tc>
          <w:tcPr>
            <w:tcW w:w="1154" w:type="dxa"/>
            <w:tcBorders>
              <w:top w:val="nil"/>
              <w:left w:val="nil"/>
              <w:bottom w:val="single" w:sz="4" w:space="0" w:color="auto"/>
              <w:right w:val="nil"/>
            </w:tcBorders>
            <w:shd w:val="clear" w:color="auto" w:fill="8DB0E2"/>
            <w:vAlign w:val="center"/>
          </w:tcPr>
          <w:p w14:paraId="62C781ED" w14:textId="77777777" w:rsidR="008F22DD" w:rsidRPr="002871C1" w:rsidRDefault="008F22DD" w:rsidP="00AB7610">
            <w:pPr>
              <w:spacing w:after="0" w:line="240" w:lineRule="auto"/>
              <w:jc w:val="center"/>
              <w:rPr>
                <w:rFonts w:asciiTheme="minorHAnsi" w:hAnsiTheme="minorHAnsi"/>
                <w:b/>
                <w:color w:val="000000"/>
                <w:sz w:val="20"/>
                <w:rPrChange w:id="1150" w:author="Autor">
                  <w:rPr>
                    <w:rFonts w:asciiTheme="minorHAnsi" w:hAnsiTheme="minorHAnsi"/>
                    <w:color w:val="000000"/>
                    <w:sz w:val="20"/>
                  </w:rPr>
                </w:rPrChange>
              </w:rPr>
            </w:pPr>
            <w:r w:rsidRPr="002871C1">
              <w:rPr>
                <w:rFonts w:asciiTheme="minorHAnsi" w:hAnsiTheme="minorHAnsi"/>
                <w:b/>
                <w:color w:val="000000"/>
                <w:sz w:val="20"/>
                <w:rPrChange w:id="1151" w:author="Autor">
                  <w:rPr>
                    <w:rFonts w:asciiTheme="minorHAnsi" w:hAnsiTheme="minorHAnsi"/>
                    <w:color w:val="000000"/>
                    <w:sz w:val="20"/>
                  </w:rPr>
                </w:rPrChange>
              </w:rPr>
              <w:t>X</w:t>
            </w:r>
          </w:p>
        </w:tc>
        <w:tc>
          <w:tcPr>
            <w:tcW w:w="1154" w:type="dxa"/>
            <w:tcBorders>
              <w:top w:val="nil"/>
              <w:left w:val="nil"/>
              <w:bottom w:val="single" w:sz="4" w:space="0" w:color="auto"/>
              <w:right w:val="nil"/>
            </w:tcBorders>
            <w:shd w:val="clear" w:color="auto" w:fill="E5B8B7"/>
            <w:noWrap/>
            <w:vAlign w:val="center"/>
            <w:hideMark/>
          </w:tcPr>
          <w:p w14:paraId="1AD05D42" w14:textId="77777777" w:rsidR="008F22DD" w:rsidRPr="002871C1" w:rsidRDefault="008F22DD" w:rsidP="00AB7610">
            <w:pPr>
              <w:spacing w:after="0" w:line="240" w:lineRule="auto"/>
              <w:jc w:val="center"/>
              <w:rPr>
                <w:rFonts w:asciiTheme="minorHAnsi" w:hAnsiTheme="minorHAnsi"/>
                <w:b/>
                <w:color w:val="000000"/>
                <w:sz w:val="20"/>
                <w:rPrChange w:id="1152" w:author="Autor">
                  <w:rPr>
                    <w:rFonts w:asciiTheme="minorHAnsi" w:hAnsiTheme="minorHAnsi"/>
                    <w:color w:val="000000"/>
                    <w:sz w:val="20"/>
                  </w:rPr>
                </w:rPrChange>
              </w:rPr>
            </w:pPr>
            <w:r w:rsidRPr="002871C1">
              <w:rPr>
                <w:rFonts w:asciiTheme="minorHAnsi" w:hAnsiTheme="minorHAnsi"/>
                <w:b/>
                <w:color w:val="000000"/>
                <w:sz w:val="20"/>
                <w:rPrChange w:id="1153" w:author="Autor">
                  <w:rPr>
                    <w:rFonts w:asciiTheme="minorHAnsi" w:hAnsiTheme="minorHAnsi"/>
                    <w:color w:val="000000"/>
                    <w:sz w:val="20"/>
                  </w:rPr>
                </w:rPrChange>
              </w:rPr>
              <w:t>ČR (85 %, 70 %, 40 %) [IROP]</w:t>
            </w:r>
          </w:p>
        </w:tc>
        <w:tc>
          <w:tcPr>
            <w:tcW w:w="1155" w:type="dxa"/>
            <w:tcBorders>
              <w:top w:val="nil"/>
              <w:left w:val="nil"/>
              <w:bottom w:val="single" w:sz="4" w:space="0" w:color="auto"/>
              <w:right w:val="nil"/>
            </w:tcBorders>
            <w:shd w:val="clear" w:color="auto" w:fill="FFFFFF" w:themeFill="background1"/>
            <w:vAlign w:val="center"/>
          </w:tcPr>
          <w:p w14:paraId="46965FA1" w14:textId="77777777" w:rsidR="008F22DD" w:rsidRPr="002871C1" w:rsidRDefault="008F22DD" w:rsidP="00AB7610">
            <w:pPr>
              <w:spacing w:after="0" w:line="240" w:lineRule="auto"/>
              <w:jc w:val="center"/>
              <w:rPr>
                <w:rFonts w:asciiTheme="minorHAnsi" w:hAnsiTheme="minorHAnsi"/>
                <w:b/>
                <w:color w:val="000000"/>
                <w:sz w:val="20"/>
                <w:rPrChange w:id="1154" w:author="Autor">
                  <w:rPr>
                    <w:rFonts w:asciiTheme="minorHAnsi" w:hAnsiTheme="minorHAnsi"/>
                    <w:color w:val="000000"/>
                    <w:sz w:val="20"/>
                  </w:rPr>
                </w:rPrChange>
              </w:rPr>
            </w:pPr>
          </w:p>
        </w:tc>
      </w:tr>
      <w:tr w:rsidR="002871C1" w:rsidRPr="007318B4" w14:paraId="11435F89" w14:textId="77777777" w:rsidTr="002871C1">
        <w:trPr>
          <w:trHeight w:val="496"/>
        </w:trPr>
        <w:tc>
          <w:tcPr>
            <w:tcW w:w="1560" w:type="dxa"/>
            <w:tcBorders>
              <w:top w:val="nil"/>
              <w:left w:val="nil"/>
              <w:bottom w:val="single" w:sz="4" w:space="0" w:color="auto"/>
              <w:right w:val="nil"/>
            </w:tcBorders>
            <w:shd w:val="clear" w:color="auto" w:fill="D7F1FD"/>
            <w:noWrap/>
            <w:vAlign w:val="center"/>
            <w:hideMark/>
          </w:tcPr>
          <w:p w14:paraId="44A15F28" w14:textId="77777777" w:rsidR="008F22DD" w:rsidRPr="000B01CF" w:rsidRDefault="008F22DD" w:rsidP="00AB7610">
            <w:pPr>
              <w:spacing w:after="0" w:line="240" w:lineRule="auto"/>
              <w:jc w:val="left"/>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lastRenderedPageBreak/>
              <w:t>Bezpečnost, IZS</w:t>
            </w:r>
          </w:p>
        </w:tc>
        <w:tc>
          <w:tcPr>
            <w:tcW w:w="1154" w:type="dxa"/>
            <w:tcBorders>
              <w:top w:val="nil"/>
              <w:left w:val="nil"/>
              <w:bottom w:val="single" w:sz="4" w:space="0" w:color="auto"/>
              <w:right w:val="nil"/>
            </w:tcBorders>
            <w:shd w:val="clear" w:color="auto" w:fill="E5B8B7"/>
            <w:noWrap/>
            <w:vAlign w:val="center"/>
            <w:hideMark/>
          </w:tcPr>
          <w:p w14:paraId="7DCC4BA2" w14:textId="77777777" w:rsidR="008F22DD" w:rsidRPr="002871C1" w:rsidRDefault="008F22DD" w:rsidP="00AB7610">
            <w:pPr>
              <w:spacing w:after="0" w:line="240" w:lineRule="auto"/>
              <w:jc w:val="center"/>
              <w:rPr>
                <w:rFonts w:asciiTheme="minorHAnsi" w:hAnsiTheme="minorHAnsi"/>
                <w:b/>
                <w:color w:val="000000"/>
                <w:sz w:val="20"/>
                <w:rPrChange w:id="1155" w:author="Autor">
                  <w:rPr>
                    <w:rFonts w:asciiTheme="minorHAnsi" w:hAnsiTheme="minorHAnsi"/>
                    <w:color w:val="000000"/>
                    <w:sz w:val="20"/>
                  </w:rPr>
                </w:rPrChange>
              </w:rPr>
            </w:pPr>
            <w:r w:rsidRPr="002871C1">
              <w:rPr>
                <w:rFonts w:asciiTheme="minorHAnsi" w:hAnsiTheme="minorHAnsi"/>
                <w:b/>
                <w:color w:val="000000"/>
                <w:sz w:val="20"/>
                <w:rPrChange w:id="1156" w:author="Autor">
                  <w:rPr>
                    <w:rFonts w:asciiTheme="minorHAnsi" w:hAnsiTheme="minorHAnsi"/>
                    <w:color w:val="000000"/>
                    <w:sz w:val="20"/>
                  </w:rPr>
                </w:rPrChange>
              </w:rPr>
              <w:t>ČR</w:t>
            </w:r>
          </w:p>
        </w:tc>
        <w:tc>
          <w:tcPr>
            <w:tcW w:w="1154" w:type="dxa"/>
            <w:tcBorders>
              <w:top w:val="nil"/>
              <w:left w:val="nil"/>
              <w:bottom w:val="single" w:sz="4" w:space="0" w:color="auto"/>
              <w:right w:val="nil"/>
            </w:tcBorders>
            <w:shd w:val="clear" w:color="auto" w:fill="FFFFFF" w:themeFill="background1"/>
            <w:noWrap/>
            <w:vAlign w:val="center"/>
            <w:hideMark/>
          </w:tcPr>
          <w:p w14:paraId="217E7858" w14:textId="77777777" w:rsidR="008F22DD" w:rsidRPr="002871C1" w:rsidRDefault="008F22DD" w:rsidP="00AB7610">
            <w:pPr>
              <w:spacing w:after="0" w:line="240" w:lineRule="auto"/>
              <w:jc w:val="center"/>
              <w:rPr>
                <w:rFonts w:asciiTheme="minorHAnsi" w:hAnsiTheme="minorHAnsi"/>
                <w:b/>
                <w:color w:val="000000"/>
                <w:sz w:val="20"/>
                <w:rPrChange w:id="1157" w:author="Autor">
                  <w:rPr>
                    <w:rFonts w:asciiTheme="minorHAnsi" w:hAnsiTheme="minorHAnsi"/>
                    <w:color w:val="000000"/>
                    <w:sz w:val="20"/>
                  </w:rPr>
                </w:rPrChange>
              </w:rPr>
            </w:pPr>
          </w:p>
        </w:tc>
        <w:tc>
          <w:tcPr>
            <w:tcW w:w="1235" w:type="dxa"/>
            <w:tcBorders>
              <w:top w:val="nil"/>
              <w:left w:val="nil"/>
              <w:bottom w:val="single" w:sz="4" w:space="0" w:color="auto"/>
              <w:right w:val="nil"/>
            </w:tcBorders>
            <w:shd w:val="clear" w:color="auto" w:fill="FFFFFF" w:themeFill="background1"/>
            <w:vAlign w:val="center"/>
          </w:tcPr>
          <w:p w14:paraId="0BDB906E" w14:textId="77777777" w:rsidR="008F22DD" w:rsidRPr="002871C1" w:rsidRDefault="008F22DD" w:rsidP="00AB7610">
            <w:pPr>
              <w:spacing w:after="0" w:line="240" w:lineRule="auto"/>
              <w:jc w:val="center"/>
              <w:rPr>
                <w:rFonts w:asciiTheme="minorHAnsi" w:hAnsiTheme="minorHAnsi"/>
                <w:b/>
                <w:color w:val="000000"/>
                <w:sz w:val="20"/>
                <w:rPrChange w:id="1158" w:author="Autor">
                  <w:rPr>
                    <w:rFonts w:asciiTheme="minorHAnsi" w:hAnsiTheme="minorHAnsi"/>
                    <w:color w:val="000000"/>
                    <w:sz w:val="20"/>
                  </w:rPr>
                </w:rPrChange>
              </w:rPr>
            </w:pPr>
          </w:p>
        </w:tc>
        <w:tc>
          <w:tcPr>
            <w:tcW w:w="1073" w:type="dxa"/>
            <w:tcBorders>
              <w:top w:val="nil"/>
              <w:left w:val="nil"/>
              <w:bottom w:val="single" w:sz="4" w:space="0" w:color="auto"/>
              <w:right w:val="nil"/>
            </w:tcBorders>
            <w:shd w:val="clear" w:color="auto" w:fill="FFFFFF" w:themeFill="background1"/>
            <w:vAlign w:val="center"/>
          </w:tcPr>
          <w:p w14:paraId="014071E1" w14:textId="77777777" w:rsidR="008F22DD" w:rsidRPr="002871C1" w:rsidRDefault="008F22DD" w:rsidP="00AB7610">
            <w:pPr>
              <w:spacing w:after="0" w:line="240" w:lineRule="auto"/>
              <w:jc w:val="center"/>
              <w:rPr>
                <w:rFonts w:asciiTheme="minorHAnsi" w:hAnsiTheme="minorHAnsi"/>
                <w:b/>
                <w:color w:val="000000"/>
                <w:sz w:val="20"/>
                <w:rPrChange w:id="1159" w:author="Autor">
                  <w:rPr>
                    <w:rFonts w:asciiTheme="minorHAnsi" w:hAnsiTheme="minorHAnsi"/>
                    <w:color w:val="000000"/>
                    <w:sz w:val="20"/>
                  </w:rPr>
                </w:rPrChange>
              </w:rPr>
            </w:pPr>
          </w:p>
        </w:tc>
        <w:tc>
          <w:tcPr>
            <w:tcW w:w="1154" w:type="dxa"/>
            <w:tcBorders>
              <w:top w:val="nil"/>
              <w:left w:val="nil"/>
              <w:bottom w:val="single" w:sz="4" w:space="0" w:color="auto"/>
              <w:right w:val="nil"/>
            </w:tcBorders>
            <w:shd w:val="clear" w:color="auto" w:fill="FFFFFF" w:themeFill="background1"/>
            <w:vAlign w:val="center"/>
          </w:tcPr>
          <w:p w14:paraId="205D74C5" w14:textId="77777777" w:rsidR="008F22DD" w:rsidRPr="002871C1" w:rsidRDefault="008F22DD" w:rsidP="00AB7610">
            <w:pPr>
              <w:spacing w:after="0" w:line="240" w:lineRule="auto"/>
              <w:jc w:val="center"/>
              <w:rPr>
                <w:rFonts w:asciiTheme="minorHAnsi" w:hAnsiTheme="minorHAnsi"/>
                <w:b/>
                <w:color w:val="000000"/>
                <w:sz w:val="20"/>
                <w:rPrChange w:id="1160" w:author="Autor">
                  <w:rPr>
                    <w:rFonts w:asciiTheme="minorHAnsi" w:hAnsiTheme="minorHAnsi"/>
                    <w:color w:val="000000"/>
                    <w:sz w:val="20"/>
                  </w:rPr>
                </w:rPrChange>
              </w:rPr>
            </w:pPr>
          </w:p>
        </w:tc>
        <w:tc>
          <w:tcPr>
            <w:tcW w:w="1154" w:type="dxa"/>
            <w:tcBorders>
              <w:top w:val="nil"/>
              <w:left w:val="nil"/>
              <w:bottom w:val="single" w:sz="4" w:space="0" w:color="auto"/>
              <w:right w:val="nil"/>
            </w:tcBorders>
            <w:shd w:val="clear" w:color="auto" w:fill="E5B8B7"/>
            <w:noWrap/>
            <w:vAlign w:val="center"/>
            <w:hideMark/>
          </w:tcPr>
          <w:p w14:paraId="3C556D9A" w14:textId="77777777" w:rsidR="008F22DD" w:rsidRPr="002871C1" w:rsidRDefault="008F22DD" w:rsidP="00AB7610">
            <w:pPr>
              <w:spacing w:after="0" w:line="240" w:lineRule="auto"/>
              <w:jc w:val="center"/>
              <w:rPr>
                <w:rFonts w:asciiTheme="minorHAnsi" w:hAnsiTheme="minorHAnsi"/>
                <w:b/>
                <w:color w:val="000000"/>
                <w:sz w:val="20"/>
                <w:rPrChange w:id="1161" w:author="Autor">
                  <w:rPr>
                    <w:rFonts w:asciiTheme="minorHAnsi" w:hAnsiTheme="minorHAnsi"/>
                    <w:color w:val="000000"/>
                    <w:sz w:val="20"/>
                  </w:rPr>
                </w:rPrChange>
              </w:rPr>
            </w:pPr>
            <w:r w:rsidRPr="002871C1">
              <w:rPr>
                <w:rFonts w:asciiTheme="minorHAnsi" w:hAnsiTheme="minorHAnsi"/>
                <w:b/>
                <w:color w:val="000000"/>
                <w:sz w:val="20"/>
                <w:rPrChange w:id="1162" w:author="Autor">
                  <w:rPr>
                    <w:rFonts w:asciiTheme="minorHAnsi" w:hAnsiTheme="minorHAnsi"/>
                    <w:color w:val="000000"/>
                    <w:sz w:val="20"/>
                  </w:rPr>
                </w:rPrChange>
              </w:rPr>
              <w:t>ČR (85 %, 70 %, 40 %) [IROP]</w:t>
            </w:r>
          </w:p>
        </w:tc>
        <w:tc>
          <w:tcPr>
            <w:tcW w:w="1155" w:type="dxa"/>
            <w:tcBorders>
              <w:top w:val="nil"/>
              <w:left w:val="nil"/>
              <w:bottom w:val="single" w:sz="4" w:space="0" w:color="auto"/>
              <w:right w:val="nil"/>
            </w:tcBorders>
            <w:shd w:val="clear" w:color="auto" w:fill="FFFFFF" w:themeFill="background1"/>
            <w:vAlign w:val="center"/>
          </w:tcPr>
          <w:p w14:paraId="345A8F97" w14:textId="77777777" w:rsidR="008F22DD" w:rsidRPr="002871C1" w:rsidRDefault="008F22DD" w:rsidP="00AB7610">
            <w:pPr>
              <w:spacing w:after="0" w:line="240" w:lineRule="auto"/>
              <w:jc w:val="center"/>
              <w:rPr>
                <w:rFonts w:asciiTheme="minorHAnsi" w:hAnsiTheme="minorHAnsi"/>
                <w:b/>
                <w:color w:val="000000"/>
                <w:sz w:val="20"/>
                <w:rPrChange w:id="1163" w:author="Autor">
                  <w:rPr>
                    <w:rFonts w:asciiTheme="minorHAnsi" w:hAnsiTheme="minorHAnsi"/>
                    <w:color w:val="000000"/>
                    <w:sz w:val="20"/>
                  </w:rPr>
                </w:rPrChange>
              </w:rPr>
            </w:pPr>
          </w:p>
        </w:tc>
      </w:tr>
      <w:tr w:rsidR="002871C1" w:rsidRPr="007318B4" w14:paraId="4A0C9EBD" w14:textId="77777777" w:rsidTr="002871C1">
        <w:trPr>
          <w:trHeight w:val="496"/>
        </w:trPr>
        <w:tc>
          <w:tcPr>
            <w:tcW w:w="1560" w:type="dxa"/>
            <w:tcBorders>
              <w:top w:val="nil"/>
              <w:left w:val="nil"/>
              <w:bottom w:val="single" w:sz="4" w:space="0" w:color="auto"/>
              <w:right w:val="nil"/>
            </w:tcBorders>
            <w:shd w:val="clear" w:color="auto" w:fill="D7F1FD"/>
            <w:noWrap/>
            <w:vAlign w:val="center"/>
            <w:hideMark/>
          </w:tcPr>
          <w:p w14:paraId="60B4CFC7" w14:textId="77777777" w:rsidR="008F22DD" w:rsidRPr="000B01CF" w:rsidRDefault="008F22DD" w:rsidP="00AB7610">
            <w:pPr>
              <w:spacing w:after="0" w:line="240" w:lineRule="auto"/>
              <w:jc w:val="left"/>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Přeshraniční páteřní sítě</w:t>
            </w:r>
          </w:p>
        </w:tc>
        <w:tc>
          <w:tcPr>
            <w:tcW w:w="1154" w:type="dxa"/>
            <w:tcBorders>
              <w:top w:val="nil"/>
              <w:left w:val="nil"/>
              <w:bottom w:val="single" w:sz="4" w:space="0" w:color="auto"/>
              <w:right w:val="nil"/>
            </w:tcBorders>
            <w:shd w:val="clear" w:color="auto" w:fill="FFFFFF" w:themeFill="background1"/>
            <w:noWrap/>
            <w:vAlign w:val="center"/>
            <w:hideMark/>
          </w:tcPr>
          <w:p w14:paraId="1393EA4D" w14:textId="77777777" w:rsidR="008F22DD" w:rsidRPr="002871C1" w:rsidRDefault="008F22DD" w:rsidP="00AB7610">
            <w:pPr>
              <w:spacing w:after="0" w:line="240" w:lineRule="auto"/>
              <w:jc w:val="center"/>
              <w:rPr>
                <w:rFonts w:asciiTheme="minorHAnsi" w:hAnsiTheme="minorHAnsi"/>
                <w:b/>
                <w:color w:val="000000"/>
                <w:sz w:val="20"/>
                <w:rPrChange w:id="1164" w:author="Autor">
                  <w:rPr>
                    <w:rFonts w:asciiTheme="minorHAnsi" w:hAnsiTheme="minorHAnsi"/>
                    <w:color w:val="000000"/>
                    <w:sz w:val="20"/>
                  </w:rPr>
                </w:rPrChange>
              </w:rPr>
            </w:pPr>
          </w:p>
        </w:tc>
        <w:tc>
          <w:tcPr>
            <w:tcW w:w="1154" w:type="dxa"/>
            <w:tcBorders>
              <w:top w:val="nil"/>
              <w:left w:val="nil"/>
              <w:bottom w:val="single" w:sz="4" w:space="0" w:color="auto"/>
              <w:right w:val="nil"/>
            </w:tcBorders>
            <w:shd w:val="clear" w:color="auto" w:fill="FFFFFF" w:themeFill="background1"/>
            <w:noWrap/>
            <w:vAlign w:val="center"/>
            <w:hideMark/>
          </w:tcPr>
          <w:p w14:paraId="2C9039C1" w14:textId="77777777" w:rsidR="008F22DD" w:rsidRPr="002871C1" w:rsidRDefault="008F22DD" w:rsidP="00AB7610">
            <w:pPr>
              <w:spacing w:after="0" w:line="240" w:lineRule="auto"/>
              <w:jc w:val="center"/>
              <w:rPr>
                <w:rFonts w:asciiTheme="minorHAnsi" w:hAnsiTheme="minorHAnsi"/>
                <w:b/>
                <w:color w:val="000000"/>
                <w:sz w:val="20"/>
                <w:rPrChange w:id="1165" w:author="Autor">
                  <w:rPr>
                    <w:rFonts w:asciiTheme="minorHAnsi" w:hAnsiTheme="minorHAnsi"/>
                    <w:sz w:val="20"/>
                  </w:rPr>
                </w:rPrChange>
              </w:rPr>
            </w:pPr>
          </w:p>
        </w:tc>
        <w:tc>
          <w:tcPr>
            <w:tcW w:w="1235" w:type="dxa"/>
            <w:tcBorders>
              <w:top w:val="nil"/>
              <w:left w:val="nil"/>
              <w:bottom w:val="single" w:sz="4" w:space="0" w:color="auto"/>
              <w:right w:val="nil"/>
            </w:tcBorders>
            <w:shd w:val="clear" w:color="auto" w:fill="FFFFFF" w:themeFill="background1"/>
            <w:vAlign w:val="center"/>
          </w:tcPr>
          <w:p w14:paraId="34047A47" w14:textId="77777777" w:rsidR="008F22DD" w:rsidRPr="002871C1" w:rsidRDefault="008F22DD" w:rsidP="00AB7610">
            <w:pPr>
              <w:spacing w:after="0" w:line="240" w:lineRule="auto"/>
              <w:jc w:val="center"/>
              <w:rPr>
                <w:rFonts w:asciiTheme="minorHAnsi" w:hAnsiTheme="minorHAnsi"/>
                <w:b/>
                <w:color w:val="000000"/>
                <w:sz w:val="20"/>
                <w:rPrChange w:id="1166" w:author="Autor">
                  <w:rPr>
                    <w:rFonts w:asciiTheme="minorHAnsi" w:hAnsiTheme="minorHAnsi"/>
                    <w:sz w:val="20"/>
                  </w:rPr>
                </w:rPrChange>
              </w:rPr>
            </w:pPr>
          </w:p>
        </w:tc>
        <w:tc>
          <w:tcPr>
            <w:tcW w:w="1073" w:type="dxa"/>
            <w:tcBorders>
              <w:top w:val="nil"/>
              <w:left w:val="nil"/>
              <w:bottom w:val="single" w:sz="4" w:space="0" w:color="auto"/>
              <w:right w:val="nil"/>
            </w:tcBorders>
            <w:shd w:val="clear" w:color="auto" w:fill="8DB0E2"/>
            <w:vAlign w:val="center"/>
          </w:tcPr>
          <w:p w14:paraId="2AD3D57A" w14:textId="77777777" w:rsidR="008F22DD" w:rsidRPr="002871C1" w:rsidRDefault="008F22DD" w:rsidP="00AB7610">
            <w:pPr>
              <w:spacing w:after="0" w:line="240" w:lineRule="auto"/>
              <w:jc w:val="center"/>
              <w:rPr>
                <w:rFonts w:asciiTheme="minorHAnsi" w:hAnsiTheme="minorHAnsi"/>
                <w:b/>
                <w:color w:val="000000"/>
                <w:sz w:val="20"/>
                <w:rPrChange w:id="1167" w:author="Autor">
                  <w:rPr>
                    <w:rFonts w:asciiTheme="minorHAnsi" w:hAnsiTheme="minorHAnsi"/>
                    <w:color w:val="000000"/>
                    <w:sz w:val="20"/>
                  </w:rPr>
                </w:rPrChange>
              </w:rPr>
            </w:pPr>
            <w:r w:rsidRPr="002871C1">
              <w:rPr>
                <w:rFonts w:asciiTheme="minorHAnsi" w:hAnsiTheme="minorHAnsi"/>
                <w:b/>
                <w:color w:val="000000"/>
                <w:sz w:val="20"/>
                <w:rPrChange w:id="1168" w:author="Autor">
                  <w:rPr>
                    <w:rFonts w:asciiTheme="minorHAnsi" w:hAnsiTheme="minorHAnsi"/>
                    <w:color w:val="000000"/>
                    <w:sz w:val="20"/>
                  </w:rPr>
                </w:rPrChange>
              </w:rPr>
              <w:t>X</w:t>
            </w:r>
          </w:p>
        </w:tc>
        <w:tc>
          <w:tcPr>
            <w:tcW w:w="1154" w:type="dxa"/>
            <w:tcBorders>
              <w:top w:val="nil"/>
              <w:left w:val="nil"/>
              <w:bottom w:val="single" w:sz="4" w:space="0" w:color="auto"/>
              <w:right w:val="nil"/>
            </w:tcBorders>
            <w:shd w:val="clear" w:color="auto" w:fill="8DB0E2"/>
            <w:vAlign w:val="center"/>
          </w:tcPr>
          <w:p w14:paraId="1BB18170" w14:textId="77777777" w:rsidR="008F22DD" w:rsidRPr="002871C1" w:rsidRDefault="008F22DD" w:rsidP="00AB7610">
            <w:pPr>
              <w:spacing w:after="0" w:line="240" w:lineRule="auto"/>
              <w:jc w:val="center"/>
              <w:rPr>
                <w:rFonts w:asciiTheme="minorHAnsi" w:hAnsiTheme="minorHAnsi"/>
                <w:b/>
                <w:color w:val="000000"/>
                <w:sz w:val="20"/>
                <w:rPrChange w:id="1169" w:author="Autor">
                  <w:rPr>
                    <w:rFonts w:asciiTheme="minorHAnsi" w:hAnsiTheme="minorHAnsi"/>
                    <w:color w:val="000000"/>
                    <w:sz w:val="20"/>
                  </w:rPr>
                </w:rPrChange>
              </w:rPr>
            </w:pPr>
            <w:ins w:id="1170" w:author="Autor">
              <w:r w:rsidRPr="008F22DD">
                <w:rPr>
                  <w:rFonts w:asciiTheme="minorHAnsi" w:eastAsia="Times New Roman" w:hAnsiTheme="minorHAnsi" w:cstheme="minorHAnsi"/>
                  <w:b/>
                  <w:bCs/>
                  <w:color w:val="000000"/>
                  <w:sz w:val="20"/>
                  <w:szCs w:val="20"/>
                  <w:lang w:eastAsia="cs-CZ"/>
                </w:rPr>
                <w:t xml:space="preserve">ČR </w:t>
              </w:r>
            </w:ins>
            <w:r w:rsidRPr="002871C1">
              <w:rPr>
                <w:rFonts w:asciiTheme="minorHAnsi" w:hAnsiTheme="minorHAnsi"/>
                <w:b/>
                <w:color w:val="000000"/>
                <w:sz w:val="20"/>
                <w:rPrChange w:id="1171" w:author="Autor">
                  <w:rPr>
                    <w:rFonts w:asciiTheme="minorHAnsi" w:hAnsiTheme="minorHAnsi"/>
                    <w:color w:val="000000"/>
                    <w:sz w:val="20"/>
                  </w:rPr>
                </w:rPrChange>
              </w:rPr>
              <w:t>(FN)</w:t>
            </w:r>
          </w:p>
        </w:tc>
        <w:tc>
          <w:tcPr>
            <w:tcW w:w="1154" w:type="dxa"/>
            <w:tcBorders>
              <w:top w:val="nil"/>
              <w:left w:val="nil"/>
              <w:bottom w:val="single" w:sz="4" w:space="0" w:color="auto"/>
              <w:right w:val="nil"/>
            </w:tcBorders>
            <w:shd w:val="clear" w:color="auto" w:fill="FFFFFF" w:themeFill="background1"/>
            <w:noWrap/>
            <w:vAlign w:val="center"/>
            <w:hideMark/>
          </w:tcPr>
          <w:p w14:paraId="03BF708B" w14:textId="77777777" w:rsidR="008F22DD" w:rsidRPr="002871C1" w:rsidRDefault="008F22DD" w:rsidP="00AB7610">
            <w:pPr>
              <w:spacing w:after="0" w:line="240" w:lineRule="auto"/>
              <w:jc w:val="center"/>
              <w:rPr>
                <w:rFonts w:asciiTheme="minorHAnsi" w:hAnsiTheme="minorHAnsi"/>
                <w:b/>
                <w:color w:val="000000"/>
                <w:sz w:val="20"/>
                <w:rPrChange w:id="1172" w:author="Autor">
                  <w:rPr>
                    <w:rFonts w:asciiTheme="minorHAnsi" w:hAnsiTheme="minorHAnsi"/>
                    <w:sz w:val="20"/>
                  </w:rPr>
                </w:rPrChange>
              </w:rPr>
            </w:pPr>
          </w:p>
        </w:tc>
        <w:tc>
          <w:tcPr>
            <w:tcW w:w="1155" w:type="dxa"/>
            <w:tcBorders>
              <w:top w:val="nil"/>
              <w:left w:val="nil"/>
              <w:bottom w:val="single" w:sz="4" w:space="0" w:color="auto"/>
              <w:right w:val="nil"/>
            </w:tcBorders>
            <w:shd w:val="clear" w:color="auto" w:fill="FFFFFF" w:themeFill="background1"/>
            <w:vAlign w:val="center"/>
          </w:tcPr>
          <w:p w14:paraId="624D4994" w14:textId="77777777" w:rsidR="008F22DD" w:rsidRPr="002871C1" w:rsidRDefault="008F22DD" w:rsidP="00AB7610">
            <w:pPr>
              <w:spacing w:after="0" w:line="240" w:lineRule="auto"/>
              <w:jc w:val="center"/>
              <w:rPr>
                <w:rFonts w:asciiTheme="minorHAnsi" w:hAnsiTheme="minorHAnsi"/>
                <w:b/>
                <w:color w:val="000000"/>
                <w:sz w:val="20"/>
                <w:rPrChange w:id="1173" w:author="Autor">
                  <w:rPr>
                    <w:rFonts w:asciiTheme="minorHAnsi" w:hAnsiTheme="minorHAnsi"/>
                    <w:sz w:val="20"/>
                  </w:rPr>
                </w:rPrChange>
              </w:rPr>
            </w:pPr>
          </w:p>
        </w:tc>
      </w:tr>
      <w:tr w:rsidR="002871C1" w:rsidRPr="007318B4" w14:paraId="1FB1B94D" w14:textId="77777777" w:rsidTr="002871C1">
        <w:trPr>
          <w:trHeight w:val="496"/>
        </w:trPr>
        <w:tc>
          <w:tcPr>
            <w:tcW w:w="1560" w:type="dxa"/>
            <w:tcBorders>
              <w:top w:val="nil"/>
              <w:left w:val="nil"/>
              <w:bottom w:val="single" w:sz="4" w:space="0" w:color="auto"/>
              <w:right w:val="nil"/>
            </w:tcBorders>
            <w:shd w:val="clear" w:color="auto" w:fill="D7F1FD"/>
            <w:noWrap/>
            <w:vAlign w:val="center"/>
            <w:hideMark/>
          </w:tcPr>
          <w:p w14:paraId="613288AF" w14:textId="77777777" w:rsidR="008F22DD" w:rsidRPr="000B01CF" w:rsidRDefault="008F22DD" w:rsidP="00AB7610">
            <w:pPr>
              <w:spacing w:after="0" w:line="240" w:lineRule="auto"/>
              <w:jc w:val="left"/>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Přípojné sítě (backhaul)</w:t>
            </w:r>
          </w:p>
        </w:tc>
        <w:tc>
          <w:tcPr>
            <w:tcW w:w="1154" w:type="dxa"/>
            <w:tcBorders>
              <w:top w:val="nil"/>
              <w:left w:val="nil"/>
              <w:bottom w:val="single" w:sz="4" w:space="0" w:color="auto"/>
              <w:right w:val="nil"/>
            </w:tcBorders>
            <w:shd w:val="clear" w:color="auto" w:fill="8DB0E2"/>
            <w:noWrap/>
            <w:vAlign w:val="center"/>
            <w:hideMark/>
          </w:tcPr>
          <w:p w14:paraId="6AB27B1C" w14:textId="77777777" w:rsidR="008F22DD" w:rsidRPr="002871C1" w:rsidRDefault="008F22DD" w:rsidP="00AB7610">
            <w:pPr>
              <w:spacing w:after="0" w:line="240" w:lineRule="auto"/>
              <w:jc w:val="center"/>
              <w:rPr>
                <w:rFonts w:asciiTheme="minorHAnsi" w:hAnsiTheme="minorHAnsi"/>
                <w:b/>
                <w:color w:val="000000"/>
                <w:sz w:val="20"/>
                <w:rPrChange w:id="1174" w:author="Autor">
                  <w:rPr>
                    <w:rFonts w:asciiTheme="minorHAnsi" w:hAnsiTheme="minorHAnsi"/>
                    <w:color w:val="000000"/>
                    <w:sz w:val="20"/>
                  </w:rPr>
                </w:rPrChange>
              </w:rPr>
            </w:pPr>
            <w:r w:rsidRPr="002871C1">
              <w:rPr>
                <w:rFonts w:asciiTheme="minorHAnsi" w:hAnsiTheme="minorHAnsi"/>
                <w:b/>
                <w:color w:val="000000"/>
                <w:sz w:val="20"/>
                <w:rPrChange w:id="1175" w:author="Autor">
                  <w:rPr>
                    <w:rFonts w:asciiTheme="minorHAnsi" w:hAnsiTheme="minorHAnsi"/>
                    <w:color w:val="000000"/>
                    <w:sz w:val="20"/>
                  </w:rPr>
                </w:rPrChange>
              </w:rPr>
              <w:t>ČR</w:t>
            </w:r>
          </w:p>
        </w:tc>
        <w:tc>
          <w:tcPr>
            <w:tcW w:w="1154" w:type="dxa"/>
            <w:tcBorders>
              <w:top w:val="nil"/>
              <w:left w:val="nil"/>
              <w:bottom w:val="single" w:sz="4" w:space="0" w:color="auto"/>
              <w:right w:val="nil"/>
            </w:tcBorders>
            <w:shd w:val="clear" w:color="auto" w:fill="8DB0E2"/>
            <w:noWrap/>
            <w:vAlign w:val="center"/>
            <w:hideMark/>
          </w:tcPr>
          <w:p w14:paraId="5C29E3B2" w14:textId="77777777" w:rsidR="008F22DD" w:rsidRPr="002871C1" w:rsidRDefault="008F22DD" w:rsidP="00AB7610">
            <w:pPr>
              <w:spacing w:after="0" w:line="240" w:lineRule="auto"/>
              <w:jc w:val="center"/>
              <w:rPr>
                <w:rFonts w:asciiTheme="minorHAnsi" w:hAnsiTheme="minorHAnsi"/>
                <w:b/>
                <w:color w:val="000000"/>
                <w:sz w:val="20"/>
                <w:rPrChange w:id="1176" w:author="Autor">
                  <w:rPr>
                    <w:rFonts w:asciiTheme="minorHAnsi" w:hAnsiTheme="minorHAnsi"/>
                    <w:color w:val="000000"/>
                    <w:sz w:val="20"/>
                  </w:rPr>
                </w:rPrChange>
              </w:rPr>
            </w:pPr>
            <w:r w:rsidRPr="002871C1">
              <w:rPr>
                <w:rFonts w:asciiTheme="minorHAnsi" w:hAnsiTheme="minorHAnsi"/>
                <w:b/>
                <w:color w:val="000000"/>
                <w:sz w:val="20"/>
                <w:rPrChange w:id="1177" w:author="Autor">
                  <w:rPr>
                    <w:rFonts w:asciiTheme="minorHAnsi" w:hAnsiTheme="minorHAnsi"/>
                    <w:color w:val="000000"/>
                    <w:sz w:val="20"/>
                  </w:rPr>
                </w:rPrChange>
              </w:rPr>
              <w:t>UR (85 %)</w:t>
            </w:r>
          </w:p>
        </w:tc>
        <w:tc>
          <w:tcPr>
            <w:tcW w:w="1235" w:type="dxa"/>
            <w:tcBorders>
              <w:top w:val="nil"/>
              <w:left w:val="nil"/>
              <w:bottom w:val="single" w:sz="4" w:space="0" w:color="auto"/>
              <w:right w:val="nil"/>
            </w:tcBorders>
            <w:shd w:val="clear" w:color="auto" w:fill="8DB0E2"/>
            <w:vAlign w:val="center"/>
          </w:tcPr>
          <w:p w14:paraId="4E110D8A" w14:textId="77777777" w:rsidR="008F22DD" w:rsidRPr="002871C1" w:rsidRDefault="008F22DD" w:rsidP="00AB7610">
            <w:pPr>
              <w:spacing w:after="0" w:line="240" w:lineRule="auto"/>
              <w:jc w:val="center"/>
              <w:rPr>
                <w:rFonts w:asciiTheme="minorHAnsi" w:hAnsiTheme="minorHAnsi"/>
                <w:b/>
                <w:color w:val="000000"/>
                <w:sz w:val="20"/>
                <w:rPrChange w:id="1178" w:author="Autor">
                  <w:rPr>
                    <w:rFonts w:asciiTheme="minorHAnsi" w:hAnsiTheme="minorHAnsi"/>
                    <w:color w:val="000000"/>
                    <w:sz w:val="20"/>
                  </w:rPr>
                </w:rPrChange>
              </w:rPr>
            </w:pPr>
            <w:r w:rsidRPr="002871C1">
              <w:rPr>
                <w:rFonts w:asciiTheme="minorHAnsi" w:hAnsiTheme="minorHAnsi"/>
                <w:b/>
                <w:color w:val="000000"/>
                <w:sz w:val="20"/>
                <w:rPrChange w:id="1179" w:author="Autor">
                  <w:rPr>
                    <w:rFonts w:asciiTheme="minorHAnsi" w:hAnsiTheme="minorHAnsi"/>
                    <w:color w:val="000000"/>
                    <w:sz w:val="20"/>
                  </w:rPr>
                </w:rPrChange>
              </w:rPr>
              <w:t>MRR (85 %), PŘR (70 %)</w:t>
            </w:r>
          </w:p>
        </w:tc>
        <w:tc>
          <w:tcPr>
            <w:tcW w:w="1073" w:type="dxa"/>
            <w:tcBorders>
              <w:top w:val="nil"/>
              <w:left w:val="nil"/>
              <w:bottom w:val="single" w:sz="4" w:space="0" w:color="auto"/>
              <w:right w:val="nil"/>
            </w:tcBorders>
            <w:shd w:val="clear" w:color="auto" w:fill="8DB0E2"/>
            <w:vAlign w:val="center"/>
          </w:tcPr>
          <w:p w14:paraId="7F4133DB" w14:textId="77777777" w:rsidR="008F22DD" w:rsidRPr="002871C1" w:rsidRDefault="008F22DD" w:rsidP="00AB7610">
            <w:pPr>
              <w:spacing w:after="0" w:line="240" w:lineRule="auto"/>
              <w:jc w:val="center"/>
              <w:rPr>
                <w:rFonts w:asciiTheme="minorHAnsi" w:hAnsiTheme="minorHAnsi"/>
                <w:b/>
                <w:color w:val="000000"/>
                <w:sz w:val="20"/>
                <w:rPrChange w:id="1180" w:author="Autor">
                  <w:rPr>
                    <w:rFonts w:asciiTheme="minorHAnsi" w:hAnsiTheme="minorHAnsi"/>
                    <w:color w:val="000000"/>
                    <w:sz w:val="20"/>
                  </w:rPr>
                </w:rPrChange>
              </w:rPr>
            </w:pPr>
            <w:r w:rsidRPr="002871C1">
              <w:rPr>
                <w:rFonts w:asciiTheme="minorHAnsi" w:hAnsiTheme="minorHAnsi"/>
                <w:b/>
                <w:color w:val="000000"/>
                <w:sz w:val="20"/>
                <w:rPrChange w:id="1181" w:author="Autor">
                  <w:rPr>
                    <w:rFonts w:asciiTheme="minorHAnsi" w:hAnsiTheme="minorHAnsi"/>
                    <w:color w:val="000000"/>
                    <w:sz w:val="20"/>
                  </w:rPr>
                </w:rPrChange>
              </w:rPr>
              <w:t>X</w:t>
            </w:r>
          </w:p>
        </w:tc>
        <w:tc>
          <w:tcPr>
            <w:tcW w:w="1154" w:type="dxa"/>
            <w:tcBorders>
              <w:top w:val="nil"/>
              <w:left w:val="nil"/>
              <w:bottom w:val="single" w:sz="4" w:space="0" w:color="auto"/>
              <w:right w:val="nil"/>
            </w:tcBorders>
            <w:shd w:val="clear" w:color="auto" w:fill="8DB0E2"/>
            <w:vAlign w:val="center"/>
          </w:tcPr>
          <w:p w14:paraId="036F58C4" w14:textId="77777777" w:rsidR="008F22DD" w:rsidRPr="002871C1" w:rsidRDefault="008F22DD" w:rsidP="00AB7610">
            <w:pPr>
              <w:spacing w:after="0" w:line="240" w:lineRule="auto"/>
              <w:jc w:val="center"/>
              <w:rPr>
                <w:rFonts w:asciiTheme="minorHAnsi" w:hAnsiTheme="minorHAnsi"/>
                <w:b/>
                <w:color w:val="000000"/>
                <w:sz w:val="20"/>
                <w:rPrChange w:id="1182" w:author="Autor">
                  <w:rPr>
                    <w:rFonts w:asciiTheme="minorHAnsi" w:hAnsiTheme="minorHAnsi"/>
                    <w:color w:val="000000"/>
                    <w:sz w:val="20"/>
                  </w:rPr>
                </w:rPrChange>
              </w:rPr>
            </w:pPr>
            <w:ins w:id="1183" w:author="Autor">
              <w:r w:rsidRPr="008F22DD">
                <w:rPr>
                  <w:rFonts w:asciiTheme="minorHAnsi" w:eastAsia="Times New Roman" w:hAnsiTheme="minorHAnsi" w:cstheme="minorHAnsi"/>
                  <w:b/>
                  <w:bCs/>
                  <w:color w:val="000000"/>
                  <w:sz w:val="20"/>
                  <w:szCs w:val="20"/>
                  <w:lang w:eastAsia="cs-CZ"/>
                </w:rPr>
                <w:t>VRR (FN)</w:t>
              </w:r>
            </w:ins>
          </w:p>
        </w:tc>
        <w:tc>
          <w:tcPr>
            <w:tcW w:w="1154" w:type="dxa"/>
            <w:tcBorders>
              <w:top w:val="nil"/>
              <w:left w:val="nil"/>
              <w:bottom w:val="single" w:sz="4" w:space="0" w:color="auto"/>
              <w:right w:val="nil"/>
            </w:tcBorders>
            <w:shd w:val="clear" w:color="auto" w:fill="FFFFFF" w:themeFill="background1"/>
            <w:noWrap/>
            <w:vAlign w:val="center"/>
            <w:hideMark/>
          </w:tcPr>
          <w:p w14:paraId="61AD0296" w14:textId="77777777" w:rsidR="008F22DD" w:rsidRPr="002871C1" w:rsidRDefault="008F22DD" w:rsidP="00AB7610">
            <w:pPr>
              <w:spacing w:after="0" w:line="240" w:lineRule="auto"/>
              <w:jc w:val="center"/>
              <w:rPr>
                <w:rFonts w:asciiTheme="minorHAnsi" w:hAnsiTheme="minorHAnsi"/>
                <w:b/>
                <w:color w:val="000000"/>
                <w:sz w:val="20"/>
                <w:rPrChange w:id="1184" w:author="Autor">
                  <w:rPr>
                    <w:rFonts w:asciiTheme="minorHAnsi" w:hAnsiTheme="minorHAnsi"/>
                    <w:color w:val="000000"/>
                    <w:sz w:val="20"/>
                  </w:rPr>
                </w:rPrChange>
              </w:rPr>
            </w:pPr>
          </w:p>
        </w:tc>
        <w:tc>
          <w:tcPr>
            <w:tcW w:w="1155" w:type="dxa"/>
            <w:tcBorders>
              <w:top w:val="nil"/>
              <w:left w:val="nil"/>
              <w:bottom w:val="single" w:sz="4" w:space="0" w:color="auto"/>
              <w:right w:val="nil"/>
            </w:tcBorders>
            <w:shd w:val="clear" w:color="auto" w:fill="FFFFFF" w:themeFill="background1"/>
            <w:vAlign w:val="center"/>
          </w:tcPr>
          <w:p w14:paraId="454914DA" w14:textId="77777777" w:rsidR="008F22DD" w:rsidRPr="002871C1" w:rsidDel="003B63A4" w:rsidRDefault="008F22DD" w:rsidP="00AB7610">
            <w:pPr>
              <w:spacing w:after="0" w:line="240" w:lineRule="auto"/>
              <w:jc w:val="center"/>
              <w:rPr>
                <w:rFonts w:asciiTheme="minorHAnsi" w:hAnsiTheme="minorHAnsi"/>
                <w:b/>
                <w:color w:val="000000"/>
                <w:sz w:val="20"/>
                <w:rPrChange w:id="1185" w:author="Autor">
                  <w:rPr>
                    <w:rFonts w:asciiTheme="minorHAnsi" w:hAnsiTheme="minorHAnsi"/>
                    <w:color w:val="000000"/>
                    <w:sz w:val="20"/>
                  </w:rPr>
                </w:rPrChange>
              </w:rPr>
            </w:pPr>
          </w:p>
        </w:tc>
      </w:tr>
      <w:tr w:rsidR="008F22DD" w:rsidRPr="007318B4" w14:paraId="04D24846" w14:textId="77777777" w:rsidTr="008F22DD">
        <w:trPr>
          <w:trHeight w:val="496"/>
          <w:ins w:id="1186" w:author="Autor"/>
        </w:trPr>
        <w:tc>
          <w:tcPr>
            <w:tcW w:w="1560" w:type="dxa"/>
            <w:tcBorders>
              <w:top w:val="nil"/>
              <w:left w:val="nil"/>
              <w:bottom w:val="single" w:sz="4" w:space="0" w:color="auto"/>
              <w:right w:val="nil"/>
            </w:tcBorders>
            <w:shd w:val="clear" w:color="auto" w:fill="D7F1FD"/>
            <w:noWrap/>
            <w:vAlign w:val="center"/>
            <w:hideMark/>
          </w:tcPr>
          <w:p w14:paraId="001E8B1B" w14:textId="77777777" w:rsidR="008F22DD" w:rsidRPr="000B01CF" w:rsidRDefault="008F22DD" w:rsidP="00AB7610">
            <w:pPr>
              <w:spacing w:after="0" w:line="240" w:lineRule="auto"/>
              <w:jc w:val="left"/>
              <w:rPr>
                <w:ins w:id="1187" w:author="Autor"/>
                <w:rFonts w:asciiTheme="minorHAnsi" w:eastAsia="Times New Roman" w:hAnsiTheme="minorHAnsi" w:cstheme="minorHAnsi"/>
                <w:b/>
                <w:bCs/>
                <w:color w:val="000000"/>
                <w:sz w:val="20"/>
                <w:szCs w:val="20"/>
                <w:lang w:eastAsia="cs-CZ"/>
              </w:rPr>
            </w:pPr>
            <w:ins w:id="1188" w:author="Autor">
              <w:r>
                <w:rPr>
                  <w:rFonts w:asciiTheme="minorHAnsi" w:eastAsia="Times New Roman" w:hAnsiTheme="minorHAnsi" w:cstheme="minorHAnsi"/>
                  <w:b/>
                  <w:bCs/>
                  <w:color w:val="000000"/>
                  <w:sz w:val="20"/>
                  <w:szCs w:val="20"/>
                  <w:lang w:eastAsia="cs-CZ"/>
                </w:rPr>
                <w:t>Koridory 5G</w:t>
              </w:r>
            </w:ins>
          </w:p>
        </w:tc>
        <w:tc>
          <w:tcPr>
            <w:tcW w:w="1154" w:type="dxa"/>
            <w:tcBorders>
              <w:top w:val="nil"/>
              <w:left w:val="nil"/>
              <w:bottom w:val="single" w:sz="4" w:space="0" w:color="auto"/>
              <w:right w:val="nil"/>
            </w:tcBorders>
            <w:shd w:val="clear" w:color="auto" w:fill="D7F1FD"/>
            <w:noWrap/>
            <w:vAlign w:val="center"/>
            <w:hideMark/>
          </w:tcPr>
          <w:p w14:paraId="2ECB2CE7" w14:textId="77777777" w:rsidR="008F22DD" w:rsidRPr="008F22DD" w:rsidRDefault="008F22DD" w:rsidP="00AB7610">
            <w:pPr>
              <w:spacing w:after="0" w:line="240" w:lineRule="auto"/>
              <w:jc w:val="center"/>
              <w:rPr>
                <w:ins w:id="1189" w:author="Autor"/>
                <w:rFonts w:asciiTheme="minorHAnsi" w:eastAsia="Times New Roman" w:hAnsiTheme="minorHAnsi" w:cstheme="minorHAnsi"/>
                <w:b/>
                <w:bCs/>
                <w:color w:val="000000"/>
                <w:sz w:val="20"/>
                <w:szCs w:val="20"/>
                <w:lang w:eastAsia="cs-CZ"/>
              </w:rPr>
            </w:pPr>
          </w:p>
        </w:tc>
        <w:tc>
          <w:tcPr>
            <w:tcW w:w="1154" w:type="dxa"/>
            <w:tcBorders>
              <w:top w:val="nil"/>
              <w:left w:val="nil"/>
              <w:bottom w:val="single" w:sz="4" w:space="0" w:color="auto"/>
              <w:right w:val="nil"/>
            </w:tcBorders>
            <w:shd w:val="clear" w:color="auto" w:fill="D7F1FD"/>
            <w:noWrap/>
            <w:vAlign w:val="center"/>
            <w:hideMark/>
          </w:tcPr>
          <w:p w14:paraId="43866632" w14:textId="77777777" w:rsidR="008F22DD" w:rsidRPr="008F22DD" w:rsidRDefault="008F22DD" w:rsidP="00AB7610">
            <w:pPr>
              <w:spacing w:after="0" w:line="240" w:lineRule="auto"/>
              <w:jc w:val="center"/>
              <w:rPr>
                <w:ins w:id="1190" w:author="Autor"/>
                <w:rFonts w:asciiTheme="minorHAnsi" w:eastAsia="Times New Roman" w:hAnsiTheme="minorHAnsi" w:cstheme="minorHAnsi"/>
                <w:b/>
                <w:bCs/>
                <w:color w:val="000000"/>
                <w:sz w:val="20"/>
                <w:szCs w:val="20"/>
                <w:lang w:eastAsia="cs-CZ"/>
              </w:rPr>
            </w:pPr>
          </w:p>
        </w:tc>
        <w:tc>
          <w:tcPr>
            <w:tcW w:w="1235" w:type="dxa"/>
            <w:tcBorders>
              <w:top w:val="nil"/>
              <w:left w:val="nil"/>
              <w:bottom w:val="single" w:sz="4" w:space="0" w:color="auto"/>
              <w:right w:val="nil"/>
            </w:tcBorders>
            <w:shd w:val="clear" w:color="auto" w:fill="D7F1FD"/>
            <w:vAlign w:val="center"/>
          </w:tcPr>
          <w:p w14:paraId="160B70F2" w14:textId="77777777" w:rsidR="008F22DD" w:rsidRPr="008F22DD" w:rsidRDefault="008F22DD" w:rsidP="00AB7610">
            <w:pPr>
              <w:spacing w:after="0" w:line="240" w:lineRule="auto"/>
              <w:jc w:val="center"/>
              <w:rPr>
                <w:ins w:id="1191" w:author="Autor"/>
                <w:rFonts w:asciiTheme="minorHAnsi" w:eastAsia="Times New Roman" w:hAnsiTheme="minorHAnsi" w:cstheme="minorHAnsi"/>
                <w:b/>
                <w:bCs/>
                <w:color w:val="000000"/>
                <w:sz w:val="20"/>
                <w:szCs w:val="20"/>
                <w:lang w:eastAsia="cs-CZ"/>
              </w:rPr>
            </w:pPr>
          </w:p>
        </w:tc>
        <w:tc>
          <w:tcPr>
            <w:tcW w:w="1073" w:type="dxa"/>
            <w:tcBorders>
              <w:top w:val="nil"/>
              <w:left w:val="nil"/>
              <w:bottom w:val="single" w:sz="4" w:space="0" w:color="auto"/>
              <w:right w:val="nil"/>
            </w:tcBorders>
            <w:shd w:val="clear" w:color="auto" w:fill="D7F1FD"/>
            <w:vAlign w:val="center"/>
          </w:tcPr>
          <w:p w14:paraId="4FF8B327" w14:textId="7AF8E75A" w:rsidR="008F22DD" w:rsidRPr="008F22DD" w:rsidRDefault="008F22DD" w:rsidP="00AB7610">
            <w:pPr>
              <w:spacing w:after="0" w:line="240" w:lineRule="auto"/>
              <w:jc w:val="center"/>
              <w:rPr>
                <w:ins w:id="1192" w:author="Autor"/>
                <w:rFonts w:asciiTheme="minorHAnsi" w:eastAsia="Times New Roman" w:hAnsiTheme="minorHAnsi" w:cstheme="minorHAnsi"/>
                <w:b/>
                <w:bCs/>
                <w:color w:val="000000"/>
                <w:sz w:val="20"/>
                <w:szCs w:val="20"/>
                <w:lang w:eastAsia="cs-CZ"/>
              </w:rPr>
            </w:pPr>
            <w:ins w:id="1193" w:author="Autor">
              <w:r w:rsidRPr="008F22DD">
                <w:rPr>
                  <w:rFonts w:asciiTheme="minorHAnsi" w:eastAsia="Times New Roman" w:hAnsiTheme="minorHAnsi" w:cstheme="minorHAnsi"/>
                  <w:b/>
                  <w:bCs/>
                  <w:color w:val="000000"/>
                  <w:sz w:val="20"/>
                  <w:szCs w:val="20"/>
                  <w:lang w:eastAsia="cs-CZ"/>
                </w:rPr>
                <w:t>ČR (75</w:t>
              </w:r>
              <w:r w:rsidR="001F00DD">
                <w:rPr>
                  <w:rFonts w:asciiTheme="minorHAnsi" w:eastAsia="Times New Roman" w:hAnsiTheme="minorHAnsi" w:cstheme="minorHAnsi"/>
                  <w:b/>
                  <w:bCs/>
                  <w:color w:val="000000"/>
                  <w:sz w:val="20"/>
                  <w:szCs w:val="20"/>
                  <w:lang w:eastAsia="cs-CZ"/>
                </w:rPr>
                <w:t xml:space="preserve"> </w:t>
              </w:r>
              <w:r w:rsidRPr="008F22DD">
                <w:rPr>
                  <w:rFonts w:asciiTheme="minorHAnsi" w:eastAsia="Times New Roman" w:hAnsiTheme="minorHAnsi" w:cstheme="minorHAnsi"/>
                  <w:b/>
                  <w:bCs/>
                  <w:color w:val="000000"/>
                  <w:sz w:val="20"/>
                  <w:szCs w:val="20"/>
                  <w:lang w:eastAsia="cs-CZ"/>
                </w:rPr>
                <w:t>%)</w:t>
              </w:r>
            </w:ins>
          </w:p>
        </w:tc>
        <w:tc>
          <w:tcPr>
            <w:tcW w:w="1154" w:type="dxa"/>
            <w:tcBorders>
              <w:top w:val="nil"/>
              <w:left w:val="nil"/>
              <w:bottom w:val="single" w:sz="4" w:space="0" w:color="auto"/>
              <w:right w:val="nil"/>
            </w:tcBorders>
            <w:shd w:val="clear" w:color="auto" w:fill="D7F1FD"/>
            <w:vAlign w:val="center"/>
          </w:tcPr>
          <w:p w14:paraId="12FDC4B3" w14:textId="77777777" w:rsidR="008F22DD" w:rsidRPr="008F22DD" w:rsidRDefault="008F22DD" w:rsidP="00AB7610">
            <w:pPr>
              <w:spacing w:after="0" w:line="240" w:lineRule="auto"/>
              <w:jc w:val="center"/>
              <w:rPr>
                <w:ins w:id="1194" w:author="Autor"/>
                <w:rFonts w:asciiTheme="minorHAnsi" w:eastAsia="Times New Roman" w:hAnsiTheme="minorHAnsi" w:cstheme="minorHAnsi"/>
                <w:b/>
                <w:bCs/>
                <w:color w:val="000000"/>
                <w:sz w:val="20"/>
                <w:szCs w:val="20"/>
                <w:lang w:eastAsia="cs-CZ"/>
              </w:rPr>
            </w:pPr>
            <w:ins w:id="1195" w:author="Autor">
              <w:r w:rsidRPr="008F22DD">
                <w:rPr>
                  <w:rFonts w:asciiTheme="minorHAnsi" w:eastAsia="Times New Roman" w:hAnsiTheme="minorHAnsi" w:cstheme="minorHAnsi"/>
                  <w:b/>
                  <w:bCs/>
                  <w:color w:val="000000"/>
                  <w:sz w:val="20"/>
                  <w:szCs w:val="20"/>
                  <w:lang w:eastAsia="cs-CZ"/>
                </w:rPr>
                <w:t>ČR (FN)</w:t>
              </w:r>
            </w:ins>
          </w:p>
        </w:tc>
        <w:tc>
          <w:tcPr>
            <w:tcW w:w="1154" w:type="dxa"/>
            <w:tcBorders>
              <w:top w:val="nil"/>
              <w:left w:val="nil"/>
              <w:bottom w:val="single" w:sz="4" w:space="0" w:color="auto"/>
              <w:right w:val="nil"/>
            </w:tcBorders>
            <w:shd w:val="clear" w:color="auto" w:fill="D7F1FD"/>
            <w:noWrap/>
            <w:vAlign w:val="center"/>
            <w:hideMark/>
          </w:tcPr>
          <w:p w14:paraId="2C6FBF3A" w14:textId="77777777" w:rsidR="008F22DD" w:rsidRPr="008F22DD" w:rsidDel="003B63A4" w:rsidRDefault="008F22DD" w:rsidP="00AB7610">
            <w:pPr>
              <w:spacing w:after="0" w:line="240" w:lineRule="auto"/>
              <w:jc w:val="center"/>
              <w:rPr>
                <w:ins w:id="1196" w:author="Autor"/>
                <w:rFonts w:asciiTheme="minorHAnsi" w:eastAsia="Times New Roman" w:hAnsiTheme="minorHAnsi" w:cstheme="minorHAnsi"/>
                <w:b/>
                <w:bCs/>
                <w:color w:val="000000"/>
                <w:sz w:val="20"/>
                <w:szCs w:val="20"/>
                <w:lang w:eastAsia="cs-CZ"/>
              </w:rPr>
            </w:pPr>
          </w:p>
        </w:tc>
        <w:tc>
          <w:tcPr>
            <w:tcW w:w="1155" w:type="dxa"/>
            <w:tcBorders>
              <w:top w:val="nil"/>
              <w:left w:val="nil"/>
              <w:bottom w:val="single" w:sz="4" w:space="0" w:color="auto"/>
              <w:right w:val="nil"/>
            </w:tcBorders>
            <w:shd w:val="clear" w:color="auto" w:fill="D7F1FD"/>
            <w:vAlign w:val="center"/>
          </w:tcPr>
          <w:p w14:paraId="5607D063" w14:textId="77777777" w:rsidR="008F22DD" w:rsidRPr="008F22DD" w:rsidDel="003B63A4" w:rsidRDefault="008F22DD" w:rsidP="00AB7610">
            <w:pPr>
              <w:spacing w:after="0" w:line="240" w:lineRule="auto"/>
              <w:jc w:val="center"/>
              <w:rPr>
                <w:ins w:id="1197" w:author="Autor"/>
                <w:rFonts w:asciiTheme="minorHAnsi" w:eastAsia="Times New Roman" w:hAnsiTheme="minorHAnsi" w:cstheme="minorHAnsi"/>
                <w:b/>
                <w:bCs/>
                <w:color w:val="000000"/>
                <w:sz w:val="20"/>
                <w:szCs w:val="20"/>
                <w:lang w:eastAsia="cs-CZ"/>
              </w:rPr>
            </w:pPr>
          </w:p>
        </w:tc>
      </w:tr>
      <w:tr w:rsidR="002871C1" w:rsidRPr="007318B4" w14:paraId="29090DFC" w14:textId="77777777" w:rsidTr="002871C1">
        <w:trPr>
          <w:trHeight w:val="496"/>
        </w:trPr>
        <w:tc>
          <w:tcPr>
            <w:tcW w:w="1560" w:type="dxa"/>
            <w:tcBorders>
              <w:top w:val="nil"/>
              <w:left w:val="nil"/>
              <w:bottom w:val="single" w:sz="4" w:space="0" w:color="auto"/>
              <w:right w:val="nil"/>
            </w:tcBorders>
            <w:shd w:val="clear" w:color="auto" w:fill="D7F1FD"/>
            <w:noWrap/>
            <w:vAlign w:val="center"/>
            <w:hideMark/>
          </w:tcPr>
          <w:p w14:paraId="122B64E6" w14:textId="77777777" w:rsidR="008F22DD" w:rsidRPr="000B01CF" w:rsidDel="00AA114F" w:rsidRDefault="008F22DD" w:rsidP="00AB7610">
            <w:pPr>
              <w:spacing w:after="0" w:line="240" w:lineRule="auto"/>
              <w:jc w:val="left"/>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Komunitní připojení (</w:t>
            </w:r>
            <w:r w:rsidRPr="005918B4">
              <w:rPr>
                <w:rFonts w:asciiTheme="minorHAnsi" w:eastAsia="Times New Roman" w:hAnsiTheme="minorHAnsi" w:cstheme="minorHAnsi"/>
                <w:b/>
                <w:bCs/>
                <w:color w:val="000000"/>
                <w:sz w:val="20"/>
                <w:szCs w:val="20"/>
                <w:lang w:eastAsia="cs-CZ"/>
              </w:rPr>
              <w:t>WAS</w:t>
            </w:r>
            <w:r w:rsidRPr="000B01CF">
              <w:rPr>
                <w:rFonts w:asciiTheme="minorHAnsi" w:eastAsia="Times New Roman" w:hAnsiTheme="minorHAnsi" w:cstheme="minorHAnsi"/>
                <w:b/>
                <w:bCs/>
                <w:color w:val="000000"/>
                <w:sz w:val="20"/>
                <w:szCs w:val="20"/>
                <w:lang w:eastAsia="cs-CZ"/>
              </w:rPr>
              <w:t>)</w:t>
            </w:r>
          </w:p>
        </w:tc>
        <w:tc>
          <w:tcPr>
            <w:tcW w:w="1154" w:type="dxa"/>
            <w:tcBorders>
              <w:top w:val="nil"/>
              <w:left w:val="nil"/>
              <w:bottom w:val="single" w:sz="4" w:space="0" w:color="auto"/>
              <w:right w:val="nil"/>
            </w:tcBorders>
            <w:shd w:val="clear" w:color="auto" w:fill="FFFFFF" w:themeFill="background1"/>
            <w:noWrap/>
            <w:vAlign w:val="center"/>
            <w:hideMark/>
          </w:tcPr>
          <w:p w14:paraId="25CA7943" w14:textId="77777777" w:rsidR="008F22DD" w:rsidRPr="002871C1" w:rsidRDefault="008F22DD" w:rsidP="00AB7610">
            <w:pPr>
              <w:spacing w:after="0" w:line="240" w:lineRule="auto"/>
              <w:jc w:val="center"/>
              <w:rPr>
                <w:rFonts w:asciiTheme="minorHAnsi" w:hAnsiTheme="minorHAnsi"/>
                <w:b/>
                <w:color w:val="000000"/>
                <w:sz w:val="20"/>
                <w:rPrChange w:id="1198" w:author="Autor">
                  <w:rPr>
                    <w:rFonts w:asciiTheme="minorHAnsi" w:hAnsiTheme="minorHAnsi"/>
                    <w:color w:val="000000"/>
                    <w:sz w:val="20"/>
                  </w:rPr>
                </w:rPrChange>
              </w:rPr>
            </w:pPr>
          </w:p>
        </w:tc>
        <w:tc>
          <w:tcPr>
            <w:tcW w:w="1154" w:type="dxa"/>
            <w:tcBorders>
              <w:top w:val="nil"/>
              <w:left w:val="nil"/>
              <w:bottom w:val="single" w:sz="4" w:space="0" w:color="auto"/>
              <w:right w:val="nil"/>
            </w:tcBorders>
            <w:shd w:val="clear" w:color="auto" w:fill="FFFFFF" w:themeFill="background1"/>
            <w:noWrap/>
            <w:vAlign w:val="center"/>
            <w:hideMark/>
          </w:tcPr>
          <w:p w14:paraId="639AD189" w14:textId="77777777" w:rsidR="008F22DD" w:rsidRPr="002871C1" w:rsidRDefault="008F22DD" w:rsidP="00AB7610">
            <w:pPr>
              <w:spacing w:after="0" w:line="240" w:lineRule="auto"/>
              <w:jc w:val="center"/>
              <w:rPr>
                <w:rFonts w:asciiTheme="minorHAnsi" w:hAnsiTheme="minorHAnsi"/>
                <w:b/>
                <w:color w:val="000000"/>
                <w:sz w:val="20"/>
                <w:rPrChange w:id="1199" w:author="Autor">
                  <w:rPr>
                    <w:rFonts w:asciiTheme="minorHAnsi" w:hAnsiTheme="minorHAnsi"/>
                    <w:color w:val="000000"/>
                    <w:sz w:val="20"/>
                  </w:rPr>
                </w:rPrChange>
              </w:rPr>
            </w:pPr>
          </w:p>
        </w:tc>
        <w:tc>
          <w:tcPr>
            <w:tcW w:w="1235" w:type="dxa"/>
            <w:tcBorders>
              <w:top w:val="nil"/>
              <w:left w:val="nil"/>
              <w:bottom w:val="single" w:sz="4" w:space="0" w:color="auto"/>
              <w:right w:val="nil"/>
            </w:tcBorders>
            <w:shd w:val="clear" w:color="auto" w:fill="FFFFFF" w:themeFill="background1"/>
            <w:vAlign w:val="center"/>
          </w:tcPr>
          <w:p w14:paraId="45655893" w14:textId="77777777" w:rsidR="008F22DD" w:rsidRPr="002871C1" w:rsidRDefault="008F22DD" w:rsidP="00AB7610">
            <w:pPr>
              <w:spacing w:after="0" w:line="240" w:lineRule="auto"/>
              <w:jc w:val="center"/>
              <w:rPr>
                <w:rFonts w:asciiTheme="minorHAnsi" w:hAnsiTheme="minorHAnsi"/>
                <w:b/>
                <w:color w:val="000000"/>
                <w:sz w:val="20"/>
                <w:rPrChange w:id="1200" w:author="Autor">
                  <w:rPr>
                    <w:rFonts w:asciiTheme="minorHAnsi" w:hAnsiTheme="minorHAnsi"/>
                    <w:color w:val="000000"/>
                    <w:sz w:val="20"/>
                  </w:rPr>
                </w:rPrChange>
              </w:rPr>
            </w:pPr>
          </w:p>
        </w:tc>
        <w:tc>
          <w:tcPr>
            <w:tcW w:w="1073" w:type="dxa"/>
            <w:tcBorders>
              <w:top w:val="nil"/>
              <w:left w:val="nil"/>
              <w:bottom w:val="single" w:sz="4" w:space="0" w:color="auto"/>
              <w:right w:val="nil"/>
            </w:tcBorders>
            <w:shd w:val="clear" w:color="auto" w:fill="8DB0E2"/>
            <w:vAlign w:val="center"/>
          </w:tcPr>
          <w:p w14:paraId="5C03D724" w14:textId="77777777" w:rsidR="008F22DD" w:rsidRPr="002871C1" w:rsidRDefault="008F22DD" w:rsidP="00AB7610">
            <w:pPr>
              <w:spacing w:after="0" w:line="240" w:lineRule="auto"/>
              <w:jc w:val="center"/>
              <w:rPr>
                <w:rFonts w:asciiTheme="minorHAnsi" w:hAnsiTheme="minorHAnsi"/>
                <w:b/>
                <w:color w:val="000000"/>
                <w:sz w:val="20"/>
                <w:rPrChange w:id="1201" w:author="Autor">
                  <w:rPr>
                    <w:rFonts w:asciiTheme="minorHAnsi" w:hAnsiTheme="minorHAnsi"/>
                    <w:color w:val="000000"/>
                    <w:sz w:val="20"/>
                  </w:rPr>
                </w:rPrChange>
              </w:rPr>
            </w:pPr>
            <w:r w:rsidRPr="002871C1">
              <w:rPr>
                <w:rFonts w:asciiTheme="minorHAnsi" w:hAnsiTheme="minorHAnsi"/>
                <w:b/>
                <w:color w:val="000000"/>
                <w:sz w:val="20"/>
                <w:rPrChange w:id="1202" w:author="Autor">
                  <w:rPr>
                    <w:rFonts w:asciiTheme="minorHAnsi" w:hAnsiTheme="minorHAnsi"/>
                    <w:color w:val="000000"/>
                    <w:sz w:val="20"/>
                  </w:rPr>
                </w:rPrChange>
              </w:rPr>
              <w:t>ČR (100 %)</w:t>
            </w:r>
          </w:p>
        </w:tc>
        <w:tc>
          <w:tcPr>
            <w:tcW w:w="1154" w:type="dxa"/>
            <w:tcBorders>
              <w:top w:val="nil"/>
              <w:left w:val="nil"/>
              <w:bottom w:val="single" w:sz="4" w:space="0" w:color="auto"/>
              <w:right w:val="nil"/>
            </w:tcBorders>
            <w:shd w:val="clear" w:color="auto" w:fill="FFFFFF" w:themeFill="background1"/>
            <w:vAlign w:val="center"/>
          </w:tcPr>
          <w:p w14:paraId="1A6174D2" w14:textId="77777777" w:rsidR="008F22DD" w:rsidRPr="002871C1" w:rsidRDefault="008F22DD" w:rsidP="00AB7610">
            <w:pPr>
              <w:spacing w:after="0" w:line="240" w:lineRule="auto"/>
              <w:jc w:val="center"/>
              <w:rPr>
                <w:rFonts w:asciiTheme="minorHAnsi" w:hAnsiTheme="minorHAnsi"/>
                <w:b/>
                <w:color w:val="000000"/>
                <w:sz w:val="20"/>
                <w:rPrChange w:id="1203" w:author="Autor">
                  <w:rPr>
                    <w:rFonts w:asciiTheme="minorHAnsi" w:hAnsiTheme="minorHAnsi"/>
                    <w:color w:val="000000"/>
                    <w:sz w:val="20"/>
                  </w:rPr>
                </w:rPrChange>
              </w:rPr>
            </w:pPr>
          </w:p>
        </w:tc>
        <w:tc>
          <w:tcPr>
            <w:tcW w:w="1154" w:type="dxa"/>
            <w:tcBorders>
              <w:top w:val="nil"/>
              <w:left w:val="nil"/>
              <w:bottom w:val="single" w:sz="4" w:space="0" w:color="auto"/>
              <w:right w:val="nil"/>
            </w:tcBorders>
            <w:shd w:val="clear" w:color="auto" w:fill="FFFFFF" w:themeFill="background1"/>
            <w:noWrap/>
            <w:vAlign w:val="center"/>
            <w:hideMark/>
          </w:tcPr>
          <w:p w14:paraId="27CB4F9E" w14:textId="77777777" w:rsidR="008F22DD" w:rsidRPr="002871C1" w:rsidDel="003B63A4" w:rsidRDefault="008F22DD" w:rsidP="00AB7610">
            <w:pPr>
              <w:spacing w:after="0" w:line="240" w:lineRule="auto"/>
              <w:jc w:val="center"/>
              <w:rPr>
                <w:rFonts w:asciiTheme="minorHAnsi" w:hAnsiTheme="minorHAnsi"/>
                <w:b/>
                <w:color w:val="000000"/>
                <w:sz w:val="20"/>
                <w:rPrChange w:id="1204" w:author="Autor">
                  <w:rPr>
                    <w:rFonts w:asciiTheme="minorHAnsi" w:hAnsiTheme="minorHAnsi"/>
                    <w:color w:val="000000"/>
                    <w:sz w:val="20"/>
                  </w:rPr>
                </w:rPrChange>
              </w:rPr>
            </w:pPr>
          </w:p>
        </w:tc>
        <w:tc>
          <w:tcPr>
            <w:tcW w:w="1155" w:type="dxa"/>
            <w:tcBorders>
              <w:top w:val="nil"/>
              <w:left w:val="nil"/>
              <w:bottom w:val="single" w:sz="4" w:space="0" w:color="auto"/>
              <w:right w:val="nil"/>
            </w:tcBorders>
            <w:shd w:val="clear" w:color="auto" w:fill="FFFFFF" w:themeFill="background1"/>
            <w:vAlign w:val="center"/>
          </w:tcPr>
          <w:p w14:paraId="3DBA2422" w14:textId="77777777" w:rsidR="008F22DD" w:rsidRPr="002871C1" w:rsidDel="003B63A4" w:rsidRDefault="008F22DD" w:rsidP="00AB7610">
            <w:pPr>
              <w:spacing w:after="0" w:line="240" w:lineRule="auto"/>
              <w:jc w:val="center"/>
              <w:rPr>
                <w:rFonts w:asciiTheme="minorHAnsi" w:hAnsiTheme="minorHAnsi"/>
                <w:b/>
                <w:color w:val="000000"/>
                <w:sz w:val="20"/>
                <w:rPrChange w:id="1205" w:author="Autor">
                  <w:rPr>
                    <w:rFonts w:asciiTheme="minorHAnsi" w:hAnsiTheme="minorHAnsi"/>
                    <w:color w:val="000000"/>
                    <w:sz w:val="20"/>
                  </w:rPr>
                </w:rPrChange>
              </w:rPr>
            </w:pPr>
          </w:p>
        </w:tc>
      </w:tr>
      <w:tr w:rsidR="002871C1" w:rsidRPr="007318B4" w14:paraId="7CFA5B69" w14:textId="77777777" w:rsidTr="002871C1">
        <w:trPr>
          <w:trHeight w:val="496"/>
        </w:trPr>
        <w:tc>
          <w:tcPr>
            <w:tcW w:w="1560" w:type="dxa"/>
            <w:tcBorders>
              <w:top w:val="nil"/>
              <w:left w:val="nil"/>
              <w:bottom w:val="single" w:sz="4" w:space="0" w:color="auto"/>
              <w:right w:val="nil"/>
            </w:tcBorders>
            <w:shd w:val="clear" w:color="auto" w:fill="D7F1FD"/>
            <w:noWrap/>
            <w:vAlign w:val="center"/>
            <w:hideMark/>
          </w:tcPr>
          <w:p w14:paraId="5B6A4A05" w14:textId="77777777" w:rsidR="008F22DD" w:rsidRPr="000B01CF" w:rsidDel="00AA114F" w:rsidRDefault="008F22DD" w:rsidP="00AB7610">
            <w:pPr>
              <w:spacing w:after="0" w:line="240" w:lineRule="auto"/>
              <w:jc w:val="left"/>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BCO</w:t>
            </w:r>
          </w:p>
        </w:tc>
        <w:tc>
          <w:tcPr>
            <w:tcW w:w="1154" w:type="dxa"/>
            <w:tcBorders>
              <w:top w:val="nil"/>
              <w:left w:val="nil"/>
              <w:bottom w:val="single" w:sz="4" w:space="0" w:color="auto"/>
              <w:right w:val="nil"/>
            </w:tcBorders>
            <w:shd w:val="clear" w:color="auto" w:fill="FFFFFF" w:themeFill="background1"/>
            <w:noWrap/>
            <w:vAlign w:val="center"/>
            <w:hideMark/>
          </w:tcPr>
          <w:p w14:paraId="17A69AFA" w14:textId="77777777" w:rsidR="008F22DD" w:rsidRPr="002871C1" w:rsidRDefault="008F22DD" w:rsidP="00AB7610">
            <w:pPr>
              <w:spacing w:after="0" w:line="240" w:lineRule="auto"/>
              <w:jc w:val="center"/>
              <w:rPr>
                <w:rFonts w:asciiTheme="minorHAnsi" w:hAnsiTheme="minorHAnsi"/>
                <w:b/>
                <w:color w:val="000000"/>
                <w:sz w:val="20"/>
                <w:rPrChange w:id="1206" w:author="Autor">
                  <w:rPr>
                    <w:rFonts w:asciiTheme="minorHAnsi" w:hAnsiTheme="minorHAnsi"/>
                    <w:color w:val="000000"/>
                    <w:sz w:val="20"/>
                  </w:rPr>
                </w:rPrChange>
              </w:rPr>
            </w:pPr>
          </w:p>
        </w:tc>
        <w:tc>
          <w:tcPr>
            <w:tcW w:w="1154" w:type="dxa"/>
            <w:tcBorders>
              <w:top w:val="nil"/>
              <w:left w:val="nil"/>
              <w:bottom w:val="single" w:sz="4" w:space="0" w:color="auto"/>
              <w:right w:val="nil"/>
            </w:tcBorders>
            <w:shd w:val="clear" w:color="auto" w:fill="FFFFFF" w:themeFill="background1"/>
            <w:noWrap/>
            <w:vAlign w:val="center"/>
            <w:hideMark/>
          </w:tcPr>
          <w:p w14:paraId="6D9437A4" w14:textId="77777777" w:rsidR="008F22DD" w:rsidRPr="002871C1" w:rsidRDefault="008F22DD" w:rsidP="00AB7610">
            <w:pPr>
              <w:spacing w:after="0" w:line="240" w:lineRule="auto"/>
              <w:jc w:val="center"/>
              <w:rPr>
                <w:rFonts w:asciiTheme="minorHAnsi" w:hAnsiTheme="minorHAnsi"/>
                <w:b/>
                <w:color w:val="000000"/>
                <w:sz w:val="20"/>
                <w:rPrChange w:id="1207" w:author="Autor">
                  <w:rPr>
                    <w:rFonts w:asciiTheme="minorHAnsi" w:hAnsiTheme="minorHAnsi"/>
                    <w:color w:val="000000"/>
                    <w:sz w:val="20"/>
                  </w:rPr>
                </w:rPrChange>
              </w:rPr>
            </w:pPr>
          </w:p>
        </w:tc>
        <w:tc>
          <w:tcPr>
            <w:tcW w:w="1235" w:type="dxa"/>
            <w:tcBorders>
              <w:top w:val="nil"/>
              <w:left w:val="nil"/>
              <w:bottom w:val="single" w:sz="4" w:space="0" w:color="auto"/>
              <w:right w:val="nil"/>
            </w:tcBorders>
            <w:shd w:val="clear" w:color="auto" w:fill="FFFFFF" w:themeFill="background1"/>
            <w:vAlign w:val="center"/>
          </w:tcPr>
          <w:p w14:paraId="6A279213" w14:textId="77777777" w:rsidR="008F22DD" w:rsidRPr="002871C1" w:rsidRDefault="008F22DD" w:rsidP="00AB7610">
            <w:pPr>
              <w:spacing w:after="0" w:line="240" w:lineRule="auto"/>
              <w:jc w:val="center"/>
              <w:rPr>
                <w:rFonts w:asciiTheme="minorHAnsi" w:hAnsiTheme="minorHAnsi"/>
                <w:b/>
                <w:color w:val="000000"/>
                <w:sz w:val="20"/>
                <w:rPrChange w:id="1208" w:author="Autor">
                  <w:rPr>
                    <w:rFonts w:asciiTheme="minorHAnsi" w:hAnsiTheme="minorHAnsi"/>
                    <w:color w:val="000000"/>
                    <w:sz w:val="20"/>
                  </w:rPr>
                </w:rPrChange>
              </w:rPr>
            </w:pPr>
          </w:p>
        </w:tc>
        <w:tc>
          <w:tcPr>
            <w:tcW w:w="1073" w:type="dxa"/>
            <w:tcBorders>
              <w:top w:val="nil"/>
              <w:left w:val="nil"/>
              <w:bottom w:val="single" w:sz="4" w:space="0" w:color="auto"/>
              <w:right w:val="nil"/>
            </w:tcBorders>
            <w:shd w:val="clear" w:color="auto" w:fill="FFFFFF" w:themeFill="background1"/>
            <w:vAlign w:val="center"/>
          </w:tcPr>
          <w:p w14:paraId="0B1BDAB7" w14:textId="77777777" w:rsidR="008F22DD" w:rsidRPr="002871C1" w:rsidRDefault="008F22DD" w:rsidP="00AB7610">
            <w:pPr>
              <w:spacing w:after="0" w:line="240" w:lineRule="auto"/>
              <w:jc w:val="center"/>
              <w:rPr>
                <w:rFonts w:asciiTheme="minorHAnsi" w:hAnsiTheme="minorHAnsi"/>
                <w:b/>
                <w:color w:val="000000"/>
                <w:sz w:val="20"/>
                <w:rPrChange w:id="1209" w:author="Autor">
                  <w:rPr>
                    <w:rFonts w:asciiTheme="minorHAnsi" w:hAnsiTheme="minorHAnsi"/>
                    <w:color w:val="000000"/>
                    <w:sz w:val="20"/>
                  </w:rPr>
                </w:rPrChange>
              </w:rPr>
            </w:pPr>
          </w:p>
        </w:tc>
        <w:tc>
          <w:tcPr>
            <w:tcW w:w="1154" w:type="dxa"/>
            <w:tcBorders>
              <w:top w:val="nil"/>
              <w:left w:val="nil"/>
              <w:bottom w:val="single" w:sz="4" w:space="0" w:color="auto"/>
              <w:right w:val="nil"/>
            </w:tcBorders>
            <w:shd w:val="clear" w:color="auto" w:fill="FFFFFF" w:themeFill="background1"/>
            <w:vAlign w:val="center"/>
          </w:tcPr>
          <w:p w14:paraId="46A262F7" w14:textId="77777777" w:rsidR="008F22DD" w:rsidRPr="002871C1" w:rsidRDefault="008F22DD" w:rsidP="00AB7610">
            <w:pPr>
              <w:spacing w:after="0" w:line="240" w:lineRule="auto"/>
              <w:jc w:val="center"/>
              <w:rPr>
                <w:rFonts w:asciiTheme="minorHAnsi" w:hAnsiTheme="minorHAnsi"/>
                <w:b/>
                <w:color w:val="000000"/>
                <w:sz w:val="20"/>
                <w:rPrChange w:id="1210" w:author="Autor">
                  <w:rPr>
                    <w:rFonts w:asciiTheme="minorHAnsi" w:hAnsiTheme="minorHAnsi"/>
                    <w:color w:val="000000"/>
                    <w:sz w:val="20"/>
                  </w:rPr>
                </w:rPrChange>
              </w:rPr>
            </w:pPr>
          </w:p>
        </w:tc>
        <w:tc>
          <w:tcPr>
            <w:tcW w:w="1154" w:type="dxa"/>
            <w:tcBorders>
              <w:top w:val="nil"/>
              <w:left w:val="nil"/>
              <w:bottom w:val="single" w:sz="4" w:space="0" w:color="auto"/>
              <w:right w:val="nil"/>
            </w:tcBorders>
            <w:shd w:val="clear" w:color="auto" w:fill="FFFFFF" w:themeFill="background1"/>
            <w:noWrap/>
            <w:vAlign w:val="center"/>
            <w:hideMark/>
          </w:tcPr>
          <w:p w14:paraId="5EBB7851" w14:textId="77777777" w:rsidR="008F22DD" w:rsidRPr="002871C1" w:rsidDel="003B63A4" w:rsidRDefault="008F22DD" w:rsidP="00AB7610">
            <w:pPr>
              <w:spacing w:after="0" w:line="240" w:lineRule="auto"/>
              <w:jc w:val="center"/>
              <w:rPr>
                <w:rFonts w:asciiTheme="minorHAnsi" w:hAnsiTheme="minorHAnsi"/>
                <w:b/>
                <w:color w:val="000000"/>
                <w:sz w:val="20"/>
                <w:rPrChange w:id="1211" w:author="Autor">
                  <w:rPr>
                    <w:rFonts w:asciiTheme="minorHAnsi" w:hAnsiTheme="minorHAnsi"/>
                    <w:color w:val="000000"/>
                    <w:sz w:val="20"/>
                  </w:rPr>
                </w:rPrChange>
              </w:rPr>
            </w:pPr>
          </w:p>
        </w:tc>
        <w:tc>
          <w:tcPr>
            <w:tcW w:w="1155" w:type="dxa"/>
            <w:tcBorders>
              <w:top w:val="nil"/>
              <w:left w:val="nil"/>
              <w:bottom w:val="single" w:sz="4" w:space="0" w:color="auto"/>
              <w:right w:val="nil"/>
            </w:tcBorders>
            <w:shd w:val="clear" w:color="auto" w:fill="D9D9D9"/>
            <w:vAlign w:val="center"/>
          </w:tcPr>
          <w:p w14:paraId="5903AC6B" w14:textId="77777777" w:rsidR="008F22DD" w:rsidRPr="002871C1" w:rsidRDefault="008F22DD" w:rsidP="00AB7610">
            <w:pPr>
              <w:spacing w:after="0" w:line="240" w:lineRule="auto"/>
              <w:jc w:val="center"/>
              <w:rPr>
                <w:rFonts w:asciiTheme="minorHAnsi" w:hAnsiTheme="minorHAnsi"/>
                <w:b/>
                <w:color w:val="000000"/>
                <w:sz w:val="20"/>
                <w:rPrChange w:id="1212" w:author="Autor">
                  <w:rPr>
                    <w:rFonts w:asciiTheme="minorHAnsi" w:hAnsiTheme="minorHAnsi"/>
                    <w:color w:val="000000"/>
                    <w:sz w:val="20"/>
                  </w:rPr>
                </w:rPrChange>
              </w:rPr>
            </w:pPr>
            <w:r w:rsidRPr="002871C1">
              <w:rPr>
                <w:rFonts w:asciiTheme="minorHAnsi" w:hAnsiTheme="minorHAnsi"/>
                <w:b/>
                <w:color w:val="000000"/>
                <w:sz w:val="20"/>
                <w:rPrChange w:id="1213" w:author="Autor">
                  <w:rPr>
                    <w:rFonts w:asciiTheme="minorHAnsi" w:hAnsiTheme="minorHAnsi"/>
                    <w:color w:val="000000"/>
                    <w:sz w:val="20"/>
                    <w:shd w:val="clear" w:color="auto" w:fill="D9D9D9" w:themeFill="background1" w:themeFillShade="D9"/>
                  </w:rPr>
                </w:rPrChange>
              </w:rPr>
              <w:t xml:space="preserve">ČR </w:t>
            </w:r>
            <w:r w:rsidRPr="002871C1">
              <w:rPr>
                <w:rFonts w:asciiTheme="minorHAnsi" w:hAnsiTheme="minorHAnsi"/>
                <w:b/>
                <w:color w:val="000000"/>
                <w:sz w:val="20"/>
                <w:rPrChange w:id="1214" w:author="Autor">
                  <w:rPr>
                    <w:rFonts w:asciiTheme="minorHAnsi" w:hAnsiTheme="minorHAnsi"/>
                    <w:color w:val="000000"/>
                    <w:sz w:val="20"/>
                    <w:shd w:val="clear" w:color="auto" w:fill="D9D9D9" w:themeFill="background1" w:themeFillShade="D9"/>
                  </w:rPr>
                </w:rPrChange>
              </w:rPr>
              <w:br/>
              <w:t>[OP TAK]</w:t>
            </w:r>
          </w:p>
        </w:tc>
      </w:tr>
    </w:tbl>
    <w:p w14:paraId="2BB95E88" w14:textId="11D6242B" w:rsidR="00527E78" w:rsidRDefault="00527E78" w:rsidP="00527E78">
      <w:pPr>
        <w:pStyle w:val="Tabulka"/>
      </w:pPr>
      <w:bookmarkStart w:id="1215" w:name="_Toc62479169"/>
      <w:bookmarkStart w:id="1216" w:name="_Toc55796010"/>
      <w:r>
        <w:t xml:space="preserve">Tabulka č. </w:t>
      </w:r>
      <w:r w:rsidR="00691869">
        <w:t>8</w:t>
      </w:r>
      <w:r>
        <w:t xml:space="preserve">: </w:t>
      </w:r>
      <w:r w:rsidR="0061472B">
        <w:t>Modelové</w:t>
      </w:r>
      <w:r w:rsidRPr="00527E78">
        <w:t xml:space="preserve"> využití fondů EU pro financování jednotlivých podporovaných aktivit</w:t>
      </w:r>
      <w:r>
        <w:t xml:space="preserve"> (Zdroj: MMR)</w:t>
      </w:r>
      <w:bookmarkEnd w:id="1215"/>
      <w:bookmarkEnd w:id="1216"/>
    </w:p>
    <w:p w14:paraId="016C4573" w14:textId="77777777" w:rsidR="00087428" w:rsidRPr="00087428" w:rsidRDefault="00087428" w:rsidP="00087428">
      <w:pPr>
        <w:rPr>
          <w:rFonts w:cs="Calibri"/>
        </w:rPr>
      </w:pPr>
    </w:p>
    <w:tbl>
      <w:tblPr>
        <w:tblW w:w="9639" w:type="dxa"/>
        <w:tblLayout w:type="fixed"/>
        <w:tblCellMar>
          <w:left w:w="70" w:type="dxa"/>
          <w:right w:w="70" w:type="dxa"/>
        </w:tblCellMar>
        <w:tblLook w:val="04A0" w:firstRow="1" w:lastRow="0" w:firstColumn="1" w:lastColumn="0" w:noHBand="0" w:noVBand="1"/>
      </w:tblPr>
      <w:tblGrid>
        <w:gridCol w:w="1560"/>
        <w:gridCol w:w="2481"/>
        <w:gridCol w:w="5598"/>
      </w:tblGrid>
      <w:tr w:rsidR="0009314C" w:rsidRPr="000B01CF" w14:paraId="7AF12A7E" w14:textId="77777777" w:rsidTr="00E625AD">
        <w:trPr>
          <w:trHeight w:val="100"/>
        </w:trPr>
        <w:tc>
          <w:tcPr>
            <w:tcW w:w="1560" w:type="dxa"/>
            <w:tcBorders>
              <w:top w:val="nil"/>
              <w:left w:val="nil"/>
              <w:bottom w:val="nil"/>
              <w:right w:val="nil"/>
            </w:tcBorders>
            <w:shd w:val="clear" w:color="auto" w:fill="auto"/>
            <w:noWrap/>
          </w:tcPr>
          <w:p w14:paraId="31B10F8A" w14:textId="77777777" w:rsidR="0009314C" w:rsidRPr="000B01CF" w:rsidRDefault="0009314C" w:rsidP="00805E57">
            <w:pPr>
              <w:spacing w:after="0" w:line="240" w:lineRule="auto"/>
              <w:jc w:val="left"/>
              <w:rPr>
                <w:rFonts w:asciiTheme="minorHAnsi" w:eastAsia="Times New Roman" w:hAnsiTheme="minorHAnsi" w:cstheme="minorHAnsi"/>
                <w:b/>
                <w:bCs/>
                <w:color w:val="000000"/>
                <w:sz w:val="20"/>
                <w:szCs w:val="20"/>
                <w:lang w:eastAsia="cs-CZ"/>
              </w:rPr>
            </w:pPr>
            <w:r w:rsidRPr="000B01CF">
              <w:rPr>
                <w:rFonts w:asciiTheme="minorHAnsi" w:eastAsia="Times New Roman" w:hAnsiTheme="minorHAnsi" w:cstheme="minorHAnsi"/>
                <w:b/>
                <w:bCs/>
                <w:color w:val="000000"/>
                <w:sz w:val="20"/>
                <w:szCs w:val="20"/>
                <w:lang w:eastAsia="cs-CZ"/>
              </w:rPr>
              <w:t>LEGENDA:</w:t>
            </w:r>
          </w:p>
        </w:tc>
        <w:tc>
          <w:tcPr>
            <w:tcW w:w="2481" w:type="dxa"/>
            <w:tcBorders>
              <w:top w:val="nil"/>
              <w:left w:val="nil"/>
              <w:bottom w:val="nil"/>
              <w:right w:val="nil"/>
            </w:tcBorders>
            <w:shd w:val="clear" w:color="auto" w:fill="8DB3E2" w:themeFill="text2" w:themeFillTint="66"/>
            <w:noWrap/>
            <w:vAlign w:val="center"/>
          </w:tcPr>
          <w:p w14:paraId="70ADF4E7" w14:textId="35725A12" w:rsidR="0009314C" w:rsidRPr="002871C1" w:rsidRDefault="008F22DD" w:rsidP="00497CAC">
            <w:pPr>
              <w:spacing w:after="0" w:line="240" w:lineRule="auto"/>
              <w:jc w:val="center"/>
              <w:rPr>
                <w:rFonts w:asciiTheme="minorHAnsi" w:hAnsiTheme="minorHAnsi"/>
                <w:b/>
                <w:color w:val="000000"/>
                <w:sz w:val="18"/>
                <w:rPrChange w:id="1217" w:author="Autor">
                  <w:rPr>
                    <w:rFonts w:asciiTheme="minorHAnsi" w:hAnsiTheme="minorHAnsi"/>
                    <w:b/>
                    <w:color w:val="000000"/>
                    <w:sz w:val="20"/>
                  </w:rPr>
                </w:rPrChange>
              </w:rPr>
            </w:pPr>
            <w:ins w:id="1218" w:author="Autor">
              <w:r w:rsidRPr="00497CAC">
                <w:rPr>
                  <w:rFonts w:asciiTheme="minorHAnsi" w:eastAsia="Times New Roman" w:hAnsiTheme="minorHAnsi" w:cstheme="minorHAnsi"/>
                  <w:b/>
                  <w:bCs/>
                  <w:color w:val="000000"/>
                  <w:sz w:val="18"/>
                  <w:szCs w:val="20"/>
                  <w:lang w:eastAsia="cs-CZ"/>
                </w:rPr>
                <w:t>(max. míra spolufinancování)</w:t>
              </w:r>
            </w:ins>
          </w:p>
        </w:tc>
        <w:tc>
          <w:tcPr>
            <w:tcW w:w="5598" w:type="dxa"/>
            <w:tcBorders>
              <w:top w:val="nil"/>
              <w:left w:val="nil"/>
              <w:bottom w:val="nil"/>
              <w:right w:val="nil"/>
            </w:tcBorders>
            <w:shd w:val="clear" w:color="auto" w:fill="auto"/>
            <w:noWrap/>
            <w:vAlign w:val="center"/>
          </w:tcPr>
          <w:p w14:paraId="5C992A1B" w14:textId="128BD8B7" w:rsidR="0009314C" w:rsidRPr="00E625AD" w:rsidRDefault="00497CAC" w:rsidP="007016F6">
            <w:pPr>
              <w:spacing w:after="0" w:line="240" w:lineRule="auto"/>
              <w:jc w:val="center"/>
              <w:rPr>
                <w:rFonts w:asciiTheme="minorHAnsi" w:eastAsia="Times New Roman" w:hAnsiTheme="minorHAnsi" w:cstheme="minorHAnsi"/>
                <w:b/>
                <w:bCs/>
                <w:color w:val="000000"/>
                <w:sz w:val="18"/>
                <w:szCs w:val="20"/>
                <w:lang w:eastAsia="cs-CZ"/>
              </w:rPr>
            </w:pPr>
            <w:r w:rsidRPr="00497CAC">
              <w:rPr>
                <w:rFonts w:asciiTheme="minorHAnsi" w:eastAsia="Times New Roman" w:hAnsiTheme="minorHAnsi" w:cstheme="minorHAnsi"/>
                <w:bCs/>
                <w:color w:val="000000"/>
                <w:sz w:val="18"/>
                <w:szCs w:val="20"/>
                <w:lang w:eastAsia="cs-CZ"/>
              </w:rPr>
              <w:t>Opatření na straně nabídky – budování sítí v</w:t>
            </w:r>
            <w:r w:rsidR="00EB3FD4">
              <w:rPr>
                <w:rFonts w:asciiTheme="minorHAnsi" w:eastAsia="Times New Roman" w:hAnsiTheme="minorHAnsi" w:cstheme="minorHAnsi"/>
                <w:bCs/>
                <w:color w:val="000000"/>
                <w:sz w:val="18"/>
                <w:szCs w:val="20"/>
                <w:lang w:eastAsia="cs-CZ"/>
              </w:rPr>
              <w:t> </w:t>
            </w:r>
            <w:r w:rsidRPr="00497CAC">
              <w:rPr>
                <w:rFonts w:asciiTheme="minorHAnsi" w:eastAsia="Times New Roman" w:hAnsiTheme="minorHAnsi" w:cstheme="minorHAnsi"/>
                <w:bCs/>
                <w:color w:val="000000"/>
                <w:sz w:val="18"/>
                <w:szCs w:val="20"/>
                <w:lang w:eastAsia="cs-CZ"/>
              </w:rPr>
              <w:t>bílých</w:t>
            </w:r>
            <w:del w:id="1219" w:author="Autor">
              <w:r w:rsidR="0009314C" w:rsidRPr="00E625AD">
                <w:rPr>
                  <w:rFonts w:asciiTheme="minorHAnsi" w:eastAsia="Times New Roman" w:hAnsiTheme="minorHAnsi" w:cstheme="minorHAnsi"/>
                  <w:bCs/>
                  <w:color w:val="000000"/>
                  <w:sz w:val="18"/>
                  <w:szCs w:val="20"/>
                  <w:lang w:eastAsia="cs-CZ"/>
                </w:rPr>
                <w:delText>, popř. šedých</w:delText>
              </w:r>
            </w:del>
            <w:r w:rsidRPr="00497CAC">
              <w:rPr>
                <w:rFonts w:asciiTheme="minorHAnsi" w:eastAsia="Times New Roman" w:hAnsiTheme="minorHAnsi" w:cstheme="minorHAnsi"/>
                <w:bCs/>
                <w:color w:val="000000"/>
                <w:sz w:val="18"/>
                <w:szCs w:val="20"/>
                <w:lang w:eastAsia="cs-CZ"/>
              </w:rPr>
              <w:t xml:space="preserve"> místech</w:t>
            </w:r>
          </w:p>
        </w:tc>
      </w:tr>
      <w:tr w:rsidR="0009314C" w:rsidRPr="000B01CF" w14:paraId="59C96F3E" w14:textId="77777777" w:rsidTr="00E625AD">
        <w:trPr>
          <w:trHeight w:val="100"/>
        </w:trPr>
        <w:tc>
          <w:tcPr>
            <w:tcW w:w="1560" w:type="dxa"/>
            <w:tcBorders>
              <w:top w:val="nil"/>
              <w:left w:val="nil"/>
              <w:bottom w:val="nil"/>
              <w:right w:val="nil"/>
            </w:tcBorders>
            <w:shd w:val="clear" w:color="auto" w:fill="auto"/>
            <w:noWrap/>
            <w:vAlign w:val="center"/>
          </w:tcPr>
          <w:p w14:paraId="10F81811" w14:textId="77777777" w:rsidR="0009314C" w:rsidRPr="000B01CF" w:rsidRDefault="0009314C" w:rsidP="00805E57">
            <w:pPr>
              <w:spacing w:after="0" w:line="240" w:lineRule="auto"/>
              <w:jc w:val="left"/>
              <w:rPr>
                <w:rFonts w:asciiTheme="minorHAnsi" w:eastAsia="Times New Roman" w:hAnsiTheme="minorHAnsi" w:cstheme="minorHAnsi"/>
                <w:b/>
                <w:bCs/>
                <w:color w:val="000000"/>
                <w:sz w:val="20"/>
                <w:szCs w:val="20"/>
                <w:lang w:eastAsia="cs-CZ"/>
              </w:rPr>
            </w:pPr>
          </w:p>
        </w:tc>
        <w:tc>
          <w:tcPr>
            <w:tcW w:w="2481" w:type="dxa"/>
            <w:tcBorders>
              <w:top w:val="nil"/>
              <w:left w:val="nil"/>
              <w:bottom w:val="nil"/>
              <w:right w:val="nil"/>
            </w:tcBorders>
            <w:shd w:val="clear" w:color="auto" w:fill="D6E3BC" w:themeFill="accent3" w:themeFillTint="66"/>
            <w:noWrap/>
            <w:vAlign w:val="center"/>
          </w:tcPr>
          <w:p w14:paraId="18BFF40F" w14:textId="77777777" w:rsidR="0009314C" w:rsidRPr="002871C1" w:rsidRDefault="0009314C" w:rsidP="007016F6">
            <w:pPr>
              <w:spacing w:after="0" w:line="240" w:lineRule="auto"/>
              <w:jc w:val="center"/>
              <w:rPr>
                <w:rFonts w:asciiTheme="minorHAnsi" w:hAnsiTheme="minorHAnsi"/>
                <w:b/>
                <w:color w:val="000000"/>
                <w:sz w:val="18"/>
                <w:rPrChange w:id="1220" w:author="Autor">
                  <w:rPr>
                    <w:rFonts w:asciiTheme="minorHAnsi" w:hAnsiTheme="minorHAnsi"/>
                    <w:b/>
                    <w:color w:val="000000"/>
                    <w:sz w:val="20"/>
                  </w:rPr>
                </w:rPrChange>
              </w:rPr>
            </w:pPr>
          </w:p>
        </w:tc>
        <w:tc>
          <w:tcPr>
            <w:tcW w:w="5598" w:type="dxa"/>
            <w:tcBorders>
              <w:top w:val="nil"/>
              <w:left w:val="nil"/>
              <w:bottom w:val="nil"/>
              <w:right w:val="nil"/>
            </w:tcBorders>
            <w:shd w:val="clear" w:color="auto" w:fill="auto"/>
            <w:noWrap/>
            <w:vAlign w:val="center"/>
          </w:tcPr>
          <w:p w14:paraId="1702998D" w14:textId="77777777" w:rsidR="0009314C" w:rsidRPr="00E625AD" w:rsidRDefault="0009314C" w:rsidP="007016F6">
            <w:pPr>
              <w:spacing w:after="0" w:line="240" w:lineRule="auto"/>
              <w:jc w:val="center"/>
              <w:rPr>
                <w:rFonts w:asciiTheme="minorHAnsi" w:eastAsia="Times New Roman" w:hAnsiTheme="minorHAnsi" w:cstheme="minorHAnsi"/>
                <w:bCs/>
                <w:color w:val="000000"/>
                <w:sz w:val="18"/>
                <w:szCs w:val="20"/>
                <w:lang w:eastAsia="cs-CZ"/>
              </w:rPr>
            </w:pPr>
            <w:r w:rsidRPr="00E625AD">
              <w:rPr>
                <w:rFonts w:asciiTheme="minorHAnsi" w:eastAsia="Times New Roman" w:hAnsiTheme="minorHAnsi" w:cstheme="minorHAnsi"/>
                <w:bCs/>
                <w:color w:val="000000"/>
                <w:sz w:val="18"/>
                <w:szCs w:val="20"/>
                <w:lang w:eastAsia="cs-CZ"/>
              </w:rPr>
              <w:t>Opatření na straně poptávky</w:t>
            </w:r>
          </w:p>
        </w:tc>
      </w:tr>
      <w:tr w:rsidR="0009314C" w:rsidRPr="000B01CF" w14:paraId="39A8E024" w14:textId="77777777" w:rsidTr="00E625AD">
        <w:trPr>
          <w:trHeight w:val="100"/>
        </w:trPr>
        <w:tc>
          <w:tcPr>
            <w:tcW w:w="1560" w:type="dxa"/>
            <w:tcBorders>
              <w:top w:val="nil"/>
              <w:left w:val="nil"/>
              <w:bottom w:val="nil"/>
              <w:right w:val="nil"/>
            </w:tcBorders>
            <w:shd w:val="clear" w:color="auto" w:fill="auto"/>
            <w:noWrap/>
            <w:vAlign w:val="center"/>
          </w:tcPr>
          <w:p w14:paraId="1FBD8022" w14:textId="77777777" w:rsidR="0009314C" w:rsidRPr="000B01CF" w:rsidRDefault="0009314C" w:rsidP="00805E57">
            <w:pPr>
              <w:spacing w:after="0" w:line="240" w:lineRule="auto"/>
              <w:jc w:val="left"/>
              <w:rPr>
                <w:rFonts w:asciiTheme="minorHAnsi" w:eastAsia="Times New Roman" w:hAnsiTheme="minorHAnsi" w:cstheme="minorHAnsi"/>
                <w:b/>
                <w:bCs/>
                <w:color w:val="000000"/>
                <w:sz w:val="20"/>
                <w:szCs w:val="20"/>
                <w:lang w:eastAsia="cs-CZ"/>
              </w:rPr>
            </w:pPr>
          </w:p>
        </w:tc>
        <w:tc>
          <w:tcPr>
            <w:tcW w:w="2481" w:type="dxa"/>
            <w:tcBorders>
              <w:top w:val="nil"/>
              <w:left w:val="nil"/>
              <w:bottom w:val="nil"/>
              <w:right w:val="nil"/>
            </w:tcBorders>
            <w:shd w:val="clear" w:color="auto" w:fill="E5B8B7" w:themeFill="accent2" w:themeFillTint="66"/>
            <w:noWrap/>
            <w:vAlign w:val="center"/>
          </w:tcPr>
          <w:p w14:paraId="43E94D53" w14:textId="77777777" w:rsidR="0009314C" w:rsidRPr="000B01CF" w:rsidRDefault="0009314C" w:rsidP="007016F6">
            <w:pPr>
              <w:spacing w:after="0" w:line="240" w:lineRule="auto"/>
              <w:jc w:val="center"/>
              <w:rPr>
                <w:rFonts w:asciiTheme="minorHAnsi" w:eastAsia="Times New Roman" w:hAnsiTheme="minorHAnsi" w:cstheme="minorHAnsi"/>
                <w:b/>
                <w:bCs/>
                <w:color w:val="000000"/>
                <w:sz w:val="20"/>
                <w:szCs w:val="20"/>
                <w:lang w:eastAsia="cs-CZ"/>
              </w:rPr>
            </w:pPr>
          </w:p>
        </w:tc>
        <w:tc>
          <w:tcPr>
            <w:tcW w:w="5598" w:type="dxa"/>
            <w:tcBorders>
              <w:top w:val="nil"/>
              <w:left w:val="nil"/>
              <w:bottom w:val="nil"/>
              <w:right w:val="nil"/>
            </w:tcBorders>
            <w:shd w:val="clear" w:color="auto" w:fill="auto"/>
            <w:noWrap/>
            <w:vAlign w:val="center"/>
          </w:tcPr>
          <w:p w14:paraId="68485319" w14:textId="77777777" w:rsidR="0009314C" w:rsidRPr="00E625AD" w:rsidRDefault="0009314C" w:rsidP="007016F6">
            <w:pPr>
              <w:spacing w:after="0" w:line="240" w:lineRule="auto"/>
              <w:jc w:val="center"/>
              <w:rPr>
                <w:rFonts w:asciiTheme="minorHAnsi" w:eastAsia="Times New Roman" w:hAnsiTheme="minorHAnsi" w:cstheme="minorHAnsi"/>
                <w:b/>
                <w:bCs/>
                <w:color w:val="000000"/>
                <w:sz w:val="18"/>
                <w:szCs w:val="20"/>
                <w:lang w:eastAsia="cs-CZ"/>
              </w:rPr>
            </w:pPr>
            <w:r w:rsidRPr="00E625AD">
              <w:rPr>
                <w:rFonts w:asciiTheme="minorHAnsi" w:eastAsia="Times New Roman" w:hAnsiTheme="minorHAnsi" w:cstheme="minorHAnsi"/>
                <w:bCs/>
                <w:color w:val="000000"/>
                <w:sz w:val="18"/>
                <w:szCs w:val="20"/>
                <w:lang w:eastAsia="cs-CZ"/>
              </w:rPr>
              <w:t>Neveřejné sítě veřejné správy</w:t>
            </w:r>
          </w:p>
        </w:tc>
      </w:tr>
      <w:tr w:rsidR="00E625AD" w:rsidRPr="000B01CF" w14:paraId="4DFAB30A" w14:textId="77777777" w:rsidTr="00E625AD">
        <w:trPr>
          <w:trHeight w:val="100"/>
        </w:trPr>
        <w:tc>
          <w:tcPr>
            <w:tcW w:w="1560" w:type="dxa"/>
            <w:tcBorders>
              <w:top w:val="nil"/>
              <w:left w:val="nil"/>
              <w:bottom w:val="nil"/>
              <w:right w:val="nil"/>
            </w:tcBorders>
            <w:shd w:val="clear" w:color="auto" w:fill="auto"/>
            <w:noWrap/>
            <w:vAlign w:val="center"/>
          </w:tcPr>
          <w:p w14:paraId="1EAB9ACC" w14:textId="77777777" w:rsidR="00E625AD" w:rsidRPr="000B01CF" w:rsidRDefault="00E625AD" w:rsidP="00805E57">
            <w:pPr>
              <w:spacing w:after="0" w:line="240" w:lineRule="auto"/>
              <w:jc w:val="left"/>
              <w:rPr>
                <w:rFonts w:asciiTheme="minorHAnsi" w:eastAsia="Times New Roman" w:hAnsiTheme="minorHAnsi" w:cstheme="minorHAnsi"/>
                <w:b/>
                <w:bCs/>
                <w:color w:val="000000"/>
                <w:sz w:val="20"/>
                <w:szCs w:val="20"/>
                <w:lang w:eastAsia="cs-CZ"/>
              </w:rPr>
            </w:pPr>
          </w:p>
        </w:tc>
        <w:tc>
          <w:tcPr>
            <w:tcW w:w="2481" w:type="dxa"/>
            <w:tcBorders>
              <w:top w:val="nil"/>
              <w:left w:val="nil"/>
              <w:bottom w:val="nil"/>
              <w:right w:val="nil"/>
            </w:tcBorders>
            <w:shd w:val="clear" w:color="auto" w:fill="D9D9D9"/>
            <w:noWrap/>
            <w:vAlign w:val="center"/>
          </w:tcPr>
          <w:p w14:paraId="385E5628" w14:textId="77777777" w:rsidR="00E625AD" w:rsidRDefault="00E625AD" w:rsidP="007016F6">
            <w:pPr>
              <w:spacing w:after="0" w:line="240" w:lineRule="auto"/>
              <w:jc w:val="center"/>
              <w:rPr>
                <w:rFonts w:asciiTheme="minorHAnsi" w:eastAsia="Times New Roman" w:hAnsiTheme="minorHAnsi" w:cstheme="minorHAnsi"/>
                <w:b/>
                <w:bCs/>
                <w:color w:val="000000"/>
                <w:sz w:val="20"/>
                <w:szCs w:val="20"/>
                <w:lang w:eastAsia="cs-CZ"/>
              </w:rPr>
            </w:pPr>
          </w:p>
        </w:tc>
        <w:tc>
          <w:tcPr>
            <w:tcW w:w="5598" w:type="dxa"/>
            <w:tcBorders>
              <w:top w:val="nil"/>
              <w:left w:val="nil"/>
              <w:bottom w:val="nil"/>
              <w:right w:val="nil"/>
            </w:tcBorders>
            <w:shd w:val="clear" w:color="auto" w:fill="auto"/>
            <w:noWrap/>
            <w:vAlign w:val="center"/>
          </w:tcPr>
          <w:p w14:paraId="161C1267" w14:textId="676369F8" w:rsidR="00E625AD" w:rsidRPr="00E625AD" w:rsidRDefault="00E625AD" w:rsidP="007016F6">
            <w:pPr>
              <w:spacing w:after="0" w:line="240" w:lineRule="auto"/>
              <w:jc w:val="center"/>
              <w:rPr>
                <w:rFonts w:asciiTheme="minorHAnsi" w:eastAsia="Times New Roman" w:hAnsiTheme="minorHAnsi" w:cstheme="minorHAnsi"/>
                <w:bCs/>
                <w:color w:val="000000"/>
                <w:sz w:val="18"/>
                <w:szCs w:val="20"/>
                <w:lang w:eastAsia="cs-CZ"/>
              </w:rPr>
            </w:pPr>
            <w:r w:rsidRPr="00E625AD">
              <w:rPr>
                <w:rFonts w:asciiTheme="minorHAnsi" w:eastAsia="Times New Roman" w:hAnsiTheme="minorHAnsi" w:cstheme="minorHAnsi"/>
                <w:bCs/>
                <w:color w:val="000000"/>
                <w:sz w:val="18"/>
                <w:szCs w:val="20"/>
                <w:lang w:eastAsia="cs-CZ"/>
              </w:rPr>
              <w:t>Informace a</w:t>
            </w:r>
            <w:r w:rsidR="00EB3FD4">
              <w:rPr>
                <w:rFonts w:asciiTheme="minorHAnsi" w:eastAsia="Times New Roman" w:hAnsiTheme="minorHAnsi" w:cstheme="minorHAnsi"/>
                <w:bCs/>
                <w:color w:val="000000"/>
                <w:sz w:val="18"/>
                <w:szCs w:val="20"/>
                <w:lang w:eastAsia="cs-CZ"/>
              </w:rPr>
              <w:t> </w:t>
            </w:r>
            <w:r w:rsidRPr="00E625AD">
              <w:rPr>
                <w:rFonts w:asciiTheme="minorHAnsi" w:eastAsia="Times New Roman" w:hAnsiTheme="minorHAnsi" w:cstheme="minorHAnsi"/>
                <w:bCs/>
                <w:color w:val="000000"/>
                <w:sz w:val="18"/>
                <w:szCs w:val="20"/>
                <w:lang w:eastAsia="cs-CZ"/>
              </w:rPr>
              <w:t>technická pomoc</w:t>
            </w:r>
          </w:p>
        </w:tc>
      </w:tr>
    </w:tbl>
    <w:p w14:paraId="25B35443" w14:textId="77777777" w:rsidR="0009314C" w:rsidRPr="00527E78" w:rsidRDefault="0009314C" w:rsidP="00527E78">
      <w:pPr>
        <w:spacing w:before="60" w:after="60" w:line="240" w:lineRule="auto"/>
        <w:ind w:left="709" w:hanging="709"/>
        <w:rPr>
          <w:sz w:val="20"/>
          <w:u w:val="single"/>
        </w:rPr>
      </w:pPr>
      <w:r w:rsidRPr="00527E78">
        <w:rPr>
          <w:sz w:val="20"/>
          <w:u w:val="single"/>
        </w:rPr>
        <w:t>Vysvětlivky zkratek:</w:t>
      </w:r>
    </w:p>
    <w:p w14:paraId="6BB448B5" w14:textId="4028B8A3" w:rsidR="0009314C" w:rsidRPr="00527E78" w:rsidRDefault="0009314C" w:rsidP="00527E78">
      <w:pPr>
        <w:spacing w:before="60" w:after="60" w:line="240" w:lineRule="auto"/>
        <w:ind w:left="794" w:hanging="794"/>
        <w:rPr>
          <w:i/>
          <w:sz w:val="20"/>
        </w:rPr>
      </w:pPr>
      <w:r w:rsidRPr="00527E78">
        <w:rPr>
          <w:i/>
          <w:sz w:val="20"/>
        </w:rPr>
        <w:t>X</w:t>
      </w:r>
      <w:r w:rsidRPr="00527E78">
        <w:rPr>
          <w:i/>
          <w:sz w:val="20"/>
        </w:rPr>
        <w:tab/>
        <w:t>Využití je možné, celkově však neoptimální</w:t>
      </w:r>
    </w:p>
    <w:p w14:paraId="7E5634B2" w14:textId="57060972" w:rsidR="00E625AD" w:rsidRPr="00527E78" w:rsidRDefault="0009314C" w:rsidP="00527E78">
      <w:pPr>
        <w:tabs>
          <w:tab w:val="left" w:pos="1701"/>
          <w:tab w:val="left" w:pos="3498"/>
        </w:tabs>
        <w:spacing w:before="60" w:after="60" w:line="240" w:lineRule="auto"/>
        <w:ind w:left="794" w:hanging="794"/>
        <w:rPr>
          <w:i/>
          <w:sz w:val="20"/>
        </w:rPr>
      </w:pPr>
      <w:r w:rsidRPr="00527E78">
        <w:rPr>
          <w:i/>
          <w:sz w:val="20"/>
        </w:rPr>
        <w:t>UR</w:t>
      </w:r>
      <w:r w:rsidRPr="00527E78">
        <w:rPr>
          <w:i/>
          <w:sz w:val="20"/>
        </w:rPr>
        <w:tab/>
        <w:t xml:space="preserve">tzv. „uhelné regiony“ – Moravskoslezský, Karlovarský, Ústecký kraj </w:t>
      </w:r>
      <w:r w:rsidR="00527E78">
        <w:rPr>
          <w:i/>
          <w:sz w:val="20"/>
        </w:rPr>
        <w:br/>
      </w:r>
      <w:r w:rsidRPr="00527E78">
        <w:rPr>
          <w:i/>
          <w:sz w:val="20"/>
        </w:rPr>
        <w:t>(max. míra spolufinancování z</w:t>
      </w:r>
      <w:r w:rsidR="00EB3FD4">
        <w:rPr>
          <w:i/>
          <w:sz w:val="20"/>
        </w:rPr>
        <w:t> </w:t>
      </w:r>
      <w:r w:rsidRPr="00527E78">
        <w:rPr>
          <w:i/>
          <w:sz w:val="20"/>
        </w:rPr>
        <w:t>EFRR 85</w:t>
      </w:r>
      <w:r w:rsidR="00527E78" w:rsidRPr="00527E78">
        <w:rPr>
          <w:i/>
          <w:sz w:val="20"/>
        </w:rPr>
        <w:t xml:space="preserve"> </w:t>
      </w:r>
      <w:r w:rsidRPr="00527E78">
        <w:rPr>
          <w:i/>
          <w:sz w:val="20"/>
        </w:rPr>
        <w:t>%)</w:t>
      </w:r>
    </w:p>
    <w:p w14:paraId="4C309510" w14:textId="65933621" w:rsidR="00E625AD" w:rsidRPr="00527E78" w:rsidRDefault="0009314C" w:rsidP="00527E78">
      <w:pPr>
        <w:tabs>
          <w:tab w:val="left" w:pos="1701"/>
          <w:tab w:val="left" w:pos="3498"/>
        </w:tabs>
        <w:spacing w:before="60" w:after="60" w:line="240" w:lineRule="auto"/>
        <w:ind w:left="794" w:hanging="794"/>
        <w:rPr>
          <w:i/>
          <w:sz w:val="20"/>
        </w:rPr>
      </w:pPr>
      <w:r w:rsidRPr="00527E78">
        <w:rPr>
          <w:i/>
          <w:sz w:val="20"/>
        </w:rPr>
        <w:t>MRR</w:t>
      </w:r>
      <w:r w:rsidRPr="00527E78">
        <w:rPr>
          <w:i/>
          <w:sz w:val="20"/>
        </w:rPr>
        <w:tab/>
        <w:t xml:space="preserve">ostatní </w:t>
      </w:r>
      <w:r w:rsidR="00E22D16">
        <w:rPr>
          <w:i/>
          <w:sz w:val="20"/>
        </w:rPr>
        <w:t>m</w:t>
      </w:r>
      <w:r w:rsidRPr="00527E78">
        <w:rPr>
          <w:i/>
          <w:sz w:val="20"/>
        </w:rPr>
        <w:t xml:space="preserve">éně rozvinuté regiony – Zlínský, Olomoucký, Pardubický, Královéhradecký, Liberecký kraj </w:t>
      </w:r>
      <w:r w:rsidR="00527E78">
        <w:rPr>
          <w:i/>
          <w:sz w:val="20"/>
        </w:rPr>
        <w:br/>
      </w:r>
      <w:r w:rsidRPr="00527E78">
        <w:rPr>
          <w:i/>
          <w:sz w:val="20"/>
        </w:rPr>
        <w:t>(max. míra spolufinancování z</w:t>
      </w:r>
      <w:r w:rsidR="00EB3FD4">
        <w:rPr>
          <w:i/>
          <w:sz w:val="20"/>
        </w:rPr>
        <w:t> </w:t>
      </w:r>
      <w:r w:rsidRPr="00527E78">
        <w:rPr>
          <w:i/>
          <w:sz w:val="20"/>
        </w:rPr>
        <w:t>EFRR 85</w:t>
      </w:r>
      <w:r w:rsidR="00527E78">
        <w:rPr>
          <w:i/>
          <w:sz w:val="20"/>
        </w:rPr>
        <w:t xml:space="preserve"> </w:t>
      </w:r>
      <w:r w:rsidRPr="00527E78">
        <w:rPr>
          <w:i/>
          <w:sz w:val="20"/>
        </w:rPr>
        <w:t>%)</w:t>
      </w:r>
    </w:p>
    <w:p w14:paraId="7ED35F26" w14:textId="503E2468" w:rsidR="00E625AD" w:rsidRPr="00527E78" w:rsidRDefault="0009314C" w:rsidP="00527E78">
      <w:pPr>
        <w:tabs>
          <w:tab w:val="left" w:pos="1701"/>
          <w:tab w:val="left" w:pos="3498"/>
        </w:tabs>
        <w:spacing w:before="60" w:after="60" w:line="240" w:lineRule="auto"/>
        <w:ind w:left="794" w:hanging="794"/>
        <w:rPr>
          <w:i/>
          <w:sz w:val="20"/>
        </w:rPr>
      </w:pPr>
      <w:r w:rsidRPr="00527E78">
        <w:rPr>
          <w:i/>
          <w:sz w:val="20"/>
        </w:rPr>
        <w:t>PŘR</w:t>
      </w:r>
      <w:r w:rsidRPr="00527E78">
        <w:rPr>
          <w:i/>
          <w:sz w:val="20"/>
        </w:rPr>
        <w:tab/>
      </w:r>
      <w:r w:rsidR="00E22D16">
        <w:rPr>
          <w:i/>
          <w:sz w:val="20"/>
        </w:rPr>
        <w:t>p</w:t>
      </w:r>
      <w:r w:rsidRPr="00527E78">
        <w:rPr>
          <w:i/>
          <w:sz w:val="20"/>
        </w:rPr>
        <w:t xml:space="preserve">řechodové </w:t>
      </w:r>
      <w:r w:rsidR="00087428" w:rsidRPr="00527E78">
        <w:rPr>
          <w:i/>
          <w:sz w:val="20"/>
        </w:rPr>
        <w:t>regiony – Jihomoravský</w:t>
      </w:r>
      <w:r w:rsidRPr="00527E78">
        <w:rPr>
          <w:i/>
          <w:sz w:val="20"/>
        </w:rPr>
        <w:t>, Vysočina, Středočeský, Jihočeský, Plzeňský kraj</w:t>
      </w:r>
      <w:r w:rsidR="00527E78">
        <w:rPr>
          <w:i/>
          <w:sz w:val="20"/>
        </w:rPr>
        <w:t xml:space="preserve"> </w:t>
      </w:r>
      <w:r w:rsidR="00527E78">
        <w:rPr>
          <w:i/>
          <w:sz w:val="20"/>
        </w:rPr>
        <w:br/>
      </w:r>
      <w:r w:rsidRPr="00527E78">
        <w:rPr>
          <w:i/>
          <w:sz w:val="20"/>
        </w:rPr>
        <w:t>(max. míra spolufinancování z</w:t>
      </w:r>
      <w:r w:rsidR="00EB3FD4">
        <w:rPr>
          <w:i/>
          <w:sz w:val="20"/>
        </w:rPr>
        <w:t> </w:t>
      </w:r>
      <w:r w:rsidRPr="00527E78">
        <w:rPr>
          <w:i/>
          <w:sz w:val="20"/>
        </w:rPr>
        <w:t>EFRR 70</w:t>
      </w:r>
      <w:r w:rsidR="00087428">
        <w:rPr>
          <w:i/>
          <w:sz w:val="20"/>
        </w:rPr>
        <w:t xml:space="preserve"> </w:t>
      </w:r>
      <w:r w:rsidRPr="00527E78">
        <w:rPr>
          <w:i/>
          <w:sz w:val="20"/>
        </w:rPr>
        <w:t>%)</w:t>
      </w:r>
    </w:p>
    <w:p w14:paraId="0DF63AEE" w14:textId="6E11513C" w:rsidR="00527E78" w:rsidRPr="00527E78" w:rsidRDefault="0009314C" w:rsidP="00527E78">
      <w:pPr>
        <w:tabs>
          <w:tab w:val="left" w:pos="1701"/>
          <w:tab w:val="left" w:pos="3498"/>
        </w:tabs>
        <w:spacing w:before="60" w:after="60" w:line="240" w:lineRule="auto"/>
        <w:ind w:left="794" w:hanging="794"/>
        <w:rPr>
          <w:i/>
          <w:sz w:val="20"/>
        </w:rPr>
      </w:pPr>
      <w:r w:rsidRPr="00527E78">
        <w:rPr>
          <w:i/>
          <w:sz w:val="20"/>
        </w:rPr>
        <w:t>VRR</w:t>
      </w:r>
      <w:r w:rsidRPr="00527E78">
        <w:rPr>
          <w:i/>
          <w:sz w:val="20"/>
        </w:rPr>
        <w:tab/>
      </w:r>
      <w:r w:rsidR="00E22D16">
        <w:rPr>
          <w:i/>
          <w:sz w:val="20"/>
        </w:rPr>
        <w:t>v</w:t>
      </w:r>
      <w:r w:rsidRPr="00527E78">
        <w:rPr>
          <w:i/>
          <w:sz w:val="20"/>
        </w:rPr>
        <w:t xml:space="preserve">íce rozvinuté regiony – hlavní město Praha </w:t>
      </w:r>
      <w:r w:rsidR="00527E78">
        <w:rPr>
          <w:i/>
          <w:sz w:val="20"/>
        </w:rPr>
        <w:br/>
      </w:r>
      <w:r w:rsidRPr="00527E78">
        <w:rPr>
          <w:i/>
          <w:sz w:val="20"/>
        </w:rPr>
        <w:t>(max. míra spolufinancování z</w:t>
      </w:r>
      <w:r w:rsidR="00EB3FD4">
        <w:rPr>
          <w:i/>
          <w:sz w:val="20"/>
        </w:rPr>
        <w:t> </w:t>
      </w:r>
      <w:r w:rsidRPr="00527E78">
        <w:rPr>
          <w:i/>
          <w:sz w:val="20"/>
        </w:rPr>
        <w:t>EFRR 40</w:t>
      </w:r>
      <w:r w:rsidR="00527E78" w:rsidRPr="00527E78">
        <w:rPr>
          <w:i/>
          <w:sz w:val="20"/>
        </w:rPr>
        <w:t xml:space="preserve"> </w:t>
      </w:r>
      <w:r w:rsidRPr="00527E78">
        <w:rPr>
          <w:i/>
          <w:sz w:val="20"/>
        </w:rPr>
        <w:t>%)</w:t>
      </w:r>
    </w:p>
    <w:p w14:paraId="3A3F7555" w14:textId="77777777" w:rsidR="00527E78" w:rsidRPr="00527E78" w:rsidRDefault="0009314C" w:rsidP="00527E78">
      <w:pPr>
        <w:tabs>
          <w:tab w:val="left" w:pos="1701"/>
          <w:tab w:val="left" w:pos="3498"/>
        </w:tabs>
        <w:spacing w:before="60" w:after="60" w:line="240" w:lineRule="auto"/>
        <w:ind w:left="794" w:hanging="794"/>
        <w:rPr>
          <w:i/>
          <w:sz w:val="20"/>
        </w:rPr>
      </w:pPr>
      <w:r w:rsidRPr="00527E78">
        <w:rPr>
          <w:i/>
          <w:sz w:val="20"/>
        </w:rPr>
        <w:t xml:space="preserve">JTF </w:t>
      </w:r>
      <w:r w:rsidRPr="00527E78">
        <w:rPr>
          <w:i/>
          <w:sz w:val="20"/>
        </w:rPr>
        <w:tab/>
        <w:t>Just Transition Fund (Fond pro spravedlivou transformaci), ŘO MŽP</w:t>
      </w:r>
    </w:p>
    <w:p w14:paraId="2F85128D" w14:textId="59C4A981" w:rsidR="00527E78" w:rsidRPr="00527E78" w:rsidRDefault="0009314C" w:rsidP="00527E78">
      <w:pPr>
        <w:tabs>
          <w:tab w:val="left" w:pos="1701"/>
          <w:tab w:val="left" w:pos="3498"/>
        </w:tabs>
        <w:spacing w:before="60" w:after="60" w:line="240" w:lineRule="auto"/>
        <w:ind w:left="794" w:hanging="794"/>
        <w:rPr>
          <w:i/>
          <w:sz w:val="20"/>
        </w:rPr>
      </w:pPr>
      <w:r w:rsidRPr="00527E78">
        <w:rPr>
          <w:i/>
          <w:sz w:val="20"/>
        </w:rPr>
        <w:t>RRF</w:t>
      </w:r>
      <w:r w:rsidRPr="00527E78">
        <w:rPr>
          <w:i/>
          <w:sz w:val="20"/>
        </w:rPr>
        <w:tab/>
        <w:t>Recovery and Resilience Facility (Nástroj pro obnovu a</w:t>
      </w:r>
      <w:r w:rsidR="00EB3FD4">
        <w:rPr>
          <w:i/>
          <w:sz w:val="20"/>
        </w:rPr>
        <w:t> </w:t>
      </w:r>
      <w:r w:rsidRPr="00527E78">
        <w:rPr>
          <w:i/>
          <w:sz w:val="20"/>
        </w:rPr>
        <w:t>odolnost)</w:t>
      </w:r>
      <w:r w:rsidR="00E625AD" w:rsidRPr="00527E78">
        <w:rPr>
          <w:i/>
          <w:sz w:val="20"/>
        </w:rPr>
        <w:t xml:space="preserve"> </w:t>
      </w:r>
    </w:p>
    <w:p w14:paraId="1F256871" w14:textId="77777777" w:rsidR="00527E78" w:rsidRPr="00527E78" w:rsidRDefault="0009314C" w:rsidP="00527E78">
      <w:pPr>
        <w:tabs>
          <w:tab w:val="left" w:pos="1701"/>
          <w:tab w:val="left" w:pos="3498"/>
        </w:tabs>
        <w:spacing w:before="60" w:after="60" w:line="240" w:lineRule="auto"/>
        <w:ind w:left="794" w:hanging="794"/>
        <w:rPr>
          <w:i/>
          <w:sz w:val="20"/>
        </w:rPr>
      </w:pPr>
      <w:r w:rsidRPr="00527E78">
        <w:rPr>
          <w:i/>
          <w:sz w:val="20"/>
        </w:rPr>
        <w:t>EFRR</w:t>
      </w:r>
      <w:r w:rsidRPr="00527E78">
        <w:rPr>
          <w:i/>
          <w:sz w:val="20"/>
        </w:rPr>
        <w:tab/>
        <w:t>Evropský fond pro regionální rozvoj</w:t>
      </w:r>
    </w:p>
    <w:p w14:paraId="792479E2" w14:textId="57B47CB3" w:rsidR="00527E78" w:rsidRPr="00527E78" w:rsidRDefault="0009314C" w:rsidP="00527E78">
      <w:pPr>
        <w:tabs>
          <w:tab w:val="left" w:pos="1701"/>
          <w:tab w:val="left" w:pos="3498"/>
        </w:tabs>
        <w:spacing w:before="60" w:after="60" w:line="240" w:lineRule="auto"/>
        <w:ind w:left="794" w:hanging="794"/>
        <w:rPr>
          <w:i/>
          <w:sz w:val="20"/>
        </w:rPr>
      </w:pPr>
      <w:r w:rsidRPr="00527E78">
        <w:rPr>
          <w:i/>
          <w:sz w:val="20"/>
        </w:rPr>
        <w:t>CEF</w:t>
      </w:r>
      <w:ins w:id="1221" w:author="Autor">
        <w:r w:rsidR="00DF37B0">
          <w:rPr>
            <w:i/>
            <w:sz w:val="20"/>
          </w:rPr>
          <w:t xml:space="preserve"> 2</w:t>
        </w:r>
      </w:ins>
      <w:r w:rsidRPr="00527E78">
        <w:rPr>
          <w:i/>
          <w:sz w:val="20"/>
        </w:rPr>
        <w:tab/>
        <w:t>Connecting Europe Facility (Nástroj pro propojení Evropy), ŘO EK</w:t>
      </w:r>
    </w:p>
    <w:p w14:paraId="0764D435" w14:textId="77777777" w:rsidR="0009314C" w:rsidRPr="00527E78" w:rsidRDefault="0009314C" w:rsidP="00527E78">
      <w:pPr>
        <w:tabs>
          <w:tab w:val="left" w:pos="1701"/>
          <w:tab w:val="left" w:pos="3498"/>
        </w:tabs>
        <w:spacing w:before="60" w:after="60" w:line="240" w:lineRule="auto"/>
        <w:ind w:left="794" w:hanging="794"/>
        <w:rPr>
          <w:i/>
          <w:sz w:val="20"/>
        </w:rPr>
      </w:pPr>
      <w:r w:rsidRPr="00527E78">
        <w:rPr>
          <w:i/>
          <w:sz w:val="20"/>
        </w:rPr>
        <w:t>Invest EU</w:t>
      </w:r>
      <w:r w:rsidRPr="00527E78">
        <w:rPr>
          <w:i/>
          <w:sz w:val="20"/>
        </w:rPr>
        <w:tab/>
      </w:r>
    </w:p>
    <w:p w14:paraId="18CF343F" w14:textId="77777777" w:rsidR="0061472B" w:rsidRDefault="0061472B" w:rsidP="0009314C">
      <w:pPr>
        <w:spacing w:after="120"/>
      </w:pPr>
    </w:p>
    <w:p w14:paraId="422DA788" w14:textId="429C1449" w:rsidR="0009314C" w:rsidRPr="00051B69" w:rsidRDefault="0061472B" w:rsidP="0009314C">
      <w:pPr>
        <w:spacing w:after="120"/>
      </w:pPr>
      <w:r w:rsidRPr="00051B69">
        <w:t>V</w:t>
      </w:r>
      <w:r>
        <w:t> </w:t>
      </w:r>
      <w:r w:rsidRPr="00051B69">
        <w:t>následující tabulce je naznačen vztah ostatních fondů k</w:t>
      </w:r>
      <w:r w:rsidR="00EB3FD4">
        <w:t> </w:t>
      </w:r>
      <w:r w:rsidRPr="00051B69">
        <w:t xml:space="preserve">OP TAK </w:t>
      </w:r>
      <w:r>
        <w:t xml:space="preserve">(EFRR) </w:t>
      </w:r>
      <w:r w:rsidRPr="00051B69">
        <w:t>a</w:t>
      </w:r>
      <w:r w:rsidR="00EB3FD4">
        <w:t> </w:t>
      </w:r>
      <w:r w:rsidRPr="00051B69">
        <w:t>možnosti financování z</w:t>
      </w:r>
      <w:r w:rsidR="00EB3FD4">
        <w:t> </w:t>
      </w:r>
      <w:r w:rsidRPr="00051B69">
        <w:t>následujících veřejných zdrojů EU</w:t>
      </w:r>
      <w:r w:rsidR="0009314C" w:rsidRPr="00051B69">
        <w:t>:</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3688"/>
        <w:gridCol w:w="3688"/>
      </w:tblGrid>
      <w:tr w:rsidR="000F13B1" w:rsidRPr="000F7C45" w14:paraId="3B86B984" w14:textId="77777777" w:rsidTr="00512124">
        <w:trPr>
          <w:trHeight w:val="84"/>
          <w:tblHeader/>
        </w:trPr>
        <w:tc>
          <w:tcPr>
            <w:tcW w:w="2371" w:type="dxa"/>
            <w:shd w:val="clear" w:color="auto" w:fill="D7F1FD"/>
          </w:tcPr>
          <w:p w14:paraId="275E7873" w14:textId="77777777" w:rsidR="000F13B1" w:rsidRPr="000F7C45" w:rsidRDefault="000F13B1" w:rsidP="00795E91">
            <w:pPr>
              <w:pStyle w:val="Default"/>
              <w:spacing w:before="120" w:after="120"/>
              <w:rPr>
                <w:rFonts w:asciiTheme="minorHAnsi" w:hAnsiTheme="minorHAnsi"/>
                <w:sz w:val="20"/>
                <w:szCs w:val="18"/>
              </w:rPr>
            </w:pPr>
            <w:r w:rsidRPr="000F7C45">
              <w:rPr>
                <w:rFonts w:asciiTheme="minorHAnsi" w:hAnsiTheme="minorHAnsi"/>
                <w:b/>
                <w:bCs/>
                <w:sz w:val="20"/>
                <w:szCs w:val="18"/>
              </w:rPr>
              <w:t xml:space="preserve">Zdroj financování </w:t>
            </w:r>
          </w:p>
        </w:tc>
        <w:tc>
          <w:tcPr>
            <w:tcW w:w="3688" w:type="dxa"/>
            <w:shd w:val="clear" w:color="auto" w:fill="D7F1FD"/>
          </w:tcPr>
          <w:p w14:paraId="6E3F9C15" w14:textId="77777777" w:rsidR="000F13B1" w:rsidRPr="000F7C45" w:rsidRDefault="000F13B1" w:rsidP="00795E91">
            <w:pPr>
              <w:pStyle w:val="Default"/>
              <w:spacing w:before="120" w:after="120"/>
              <w:rPr>
                <w:rFonts w:asciiTheme="minorHAnsi" w:hAnsiTheme="minorHAnsi"/>
                <w:sz w:val="20"/>
                <w:szCs w:val="18"/>
              </w:rPr>
            </w:pPr>
            <w:r w:rsidRPr="000F7C45">
              <w:rPr>
                <w:rFonts w:asciiTheme="minorHAnsi" w:hAnsiTheme="minorHAnsi"/>
                <w:b/>
                <w:bCs/>
                <w:sz w:val="20"/>
                <w:szCs w:val="18"/>
              </w:rPr>
              <w:t xml:space="preserve">Podporované aktivity </w:t>
            </w:r>
          </w:p>
        </w:tc>
        <w:tc>
          <w:tcPr>
            <w:tcW w:w="3688" w:type="dxa"/>
            <w:shd w:val="clear" w:color="auto" w:fill="D7F1FD"/>
          </w:tcPr>
          <w:p w14:paraId="1953B656" w14:textId="6B952D6A" w:rsidR="000F13B1" w:rsidRPr="000F7C45" w:rsidRDefault="000F13B1" w:rsidP="00795E91">
            <w:pPr>
              <w:pStyle w:val="Default"/>
              <w:spacing w:before="120" w:after="120"/>
              <w:rPr>
                <w:rFonts w:asciiTheme="minorHAnsi" w:hAnsiTheme="minorHAnsi"/>
                <w:sz w:val="20"/>
                <w:szCs w:val="18"/>
              </w:rPr>
            </w:pPr>
            <w:r w:rsidRPr="000F7C45">
              <w:rPr>
                <w:rFonts w:asciiTheme="minorHAnsi" w:hAnsiTheme="minorHAnsi"/>
                <w:b/>
                <w:bCs/>
                <w:sz w:val="20"/>
                <w:szCs w:val="18"/>
              </w:rPr>
              <w:t>Vztah k</w:t>
            </w:r>
            <w:r w:rsidR="00EB3FD4">
              <w:rPr>
                <w:rFonts w:asciiTheme="minorHAnsi" w:hAnsiTheme="minorHAnsi"/>
                <w:b/>
                <w:bCs/>
                <w:sz w:val="20"/>
                <w:szCs w:val="18"/>
              </w:rPr>
              <w:t> </w:t>
            </w:r>
            <w:r w:rsidRPr="000F7C45">
              <w:rPr>
                <w:rFonts w:asciiTheme="minorHAnsi" w:hAnsiTheme="minorHAnsi"/>
                <w:b/>
                <w:bCs/>
                <w:sz w:val="20"/>
                <w:szCs w:val="18"/>
              </w:rPr>
              <w:t xml:space="preserve">OP TAK </w:t>
            </w:r>
          </w:p>
        </w:tc>
      </w:tr>
      <w:tr w:rsidR="000F13B1" w:rsidRPr="000F7C45" w14:paraId="3798381A" w14:textId="77777777" w:rsidTr="00512124">
        <w:trPr>
          <w:trHeight w:val="630"/>
        </w:trPr>
        <w:tc>
          <w:tcPr>
            <w:tcW w:w="2371" w:type="dxa"/>
          </w:tcPr>
          <w:p w14:paraId="3A87C03D" w14:textId="77777777" w:rsidR="000F13B1" w:rsidRPr="000F7C45" w:rsidRDefault="000F13B1" w:rsidP="00795E91">
            <w:pPr>
              <w:spacing w:after="120"/>
              <w:jc w:val="left"/>
              <w:rPr>
                <w:sz w:val="20"/>
                <w:szCs w:val="18"/>
              </w:rPr>
            </w:pPr>
            <w:r w:rsidRPr="000F7C45">
              <w:rPr>
                <w:b/>
                <w:sz w:val="20"/>
                <w:szCs w:val="18"/>
              </w:rPr>
              <w:t>Integrovaný regionální operační program</w:t>
            </w:r>
            <w:r w:rsidRPr="000F7C45">
              <w:rPr>
                <w:sz w:val="20"/>
                <w:szCs w:val="18"/>
              </w:rPr>
              <w:t xml:space="preserve"> </w:t>
            </w:r>
            <w:r w:rsidRPr="000F7C45">
              <w:rPr>
                <w:b/>
                <w:sz w:val="20"/>
                <w:szCs w:val="18"/>
              </w:rPr>
              <w:t>(IROP)</w:t>
            </w:r>
            <w:r w:rsidRPr="000F7C45">
              <w:rPr>
                <w:sz w:val="20"/>
                <w:szCs w:val="18"/>
              </w:rPr>
              <w:t xml:space="preserve"> </w:t>
            </w:r>
          </w:p>
          <w:p w14:paraId="04E6C259" w14:textId="77777777" w:rsidR="000F13B1" w:rsidRPr="000F7C45" w:rsidRDefault="000F13B1" w:rsidP="00795E91">
            <w:pPr>
              <w:spacing w:after="120"/>
              <w:jc w:val="left"/>
              <w:rPr>
                <w:sz w:val="20"/>
                <w:szCs w:val="18"/>
              </w:rPr>
            </w:pPr>
            <w:r w:rsidRPr="000F7C45">
              <w:rPr>
                <w:sz w:val="20"/>
                <w:szCs w:val="18"/>
              </w:rPr>
              <w:t xml:space="preserve">Doba trvání programu: </w:t>
            </w:r>
            <w:r w:rsidRPr="000F7C45">
              <w:rPr>
                <w:sz w:val="20"/>
                <w:szCs w:val="18"/>
              </w:rPr>
              <w:br/>
            </w:r>
            <w:r w:rsidR="00087428" w:rsidRPr="000F7C45">
              <w:rPr>
                <w:sz w:val="20"/>
                <w:szCs w:val="18"/>
              </w:rPr>
              <w:t>2021–2027</w:t>
            </w:r>
            <w:r w:rsidRPr="000F7C45">
              <w:rPr>
                <w:sz w:val="20"/>
                <w:szCs w:val="18"/>
              </w:rPr>
              <w:t xml:space="preserve"> </w:t>
            </w:r>
          </w:p>
        </w:tc>
        <w:tc>
          <w:tcPr>
            <w:tcW w:w="3688" w:type="dxa"/>
          </w:tcPr>
          <w:p w14:paraId="23BA902C" w14:textId="68C2A6EF" w:rsidR="000F13B1" w:rsidRPr="000F7C45" w:rsidRDefault="000F13B1" w:rsidP="00795E91">
            <w:pPr>
              <w:spacing w:after="120"/>
              <w:jc w:val="left"/>
              <w:rPr>
                <w:sz w:val="20"/>
                <w:szCs w:val="18"/>
              </w:rPr>
            </w:pPr>
            <w:r w:rsidRPr="000F7C45">
              <w:rPr>
                <w:sz w:val="20"/>
                <w:szCs w:val="18"/>
              </w:rPr>
              <w:t>Podpora realizace tzv. neveřejných sítí ve</w:t>
            </w:r>
            <w:r w:rsidR="008355D3">
              <w:rPr>
                <w:sz w:val="20"/>
                <w:szCs w:val="18"/>
              </w:rPr>
              <w:t> </w:t>
            </w:r>
            <w:r w:rsidRPr="000F7C45">
              <w:rPr>
                <w:sz w:val="20"/>
                <w:szCs w:val="18"/>
              </w:rPr>
              <w:t>vlastnictví státu, tj. částečné zajištění konektivity pro socioekonomické aktéry</w:t>
            </w:r>
            <w:r w:rsidR="0061472B">
              <w:rPr>
                <w:sz w:val="20"/>
                <w:szCs w:val="18"/>
              </w:rPr>
              <w:t xml:space="preserve"> v</w:t>
            </w:r>
            <w:r w:rsidR="00EB3FD4">
              <w:rPr>
                <w:sz w:val="20"/>
                <w:szCs w:val="18"/>
              </w:rPr>
              <w:t> </w:t>
            </w:r>
            <w:r w:rsidR="0061472B">
              <w:rPr>
                <w:sz w:val="20"/>
                <w:szCs w:val="18"/>
              </w:rPr>
              <w:t>rámci Cíle politiky 1 – Inteligentnější Evropa</w:t>
            </w:r>
            <w:r w:rsidRPr="000F7C45">
              <w:rPr>
                <w:sz w:val="20"/>
                <w:szCs w:val="18"/>
              </w:rPr>
              <w:t>.</w:t>
            </w:r>
          </w:p>
          <w:p w14:paraId="4739B888" w14:textId="77777777" w:rsidR="000F13B1" w:rsidRPr="000F7C45" w:rsidRDefault="000F13B1" w:rsidP="00795E91">
            <w:pPr>
              <w:spacing w:after="120"/>
              <w:jc w:val="left"/>
              <w:rPr>
                <w:sz w:val="20"/>
                <w:szCs w:val="18"/>
              </w:rPr>
            </w:pPr>
          </w:p>
        </w:tc>
        <w:tc>
          <w:tcPr>
            <w:tcW w:w="3688" w:type="dxa"/>
          </w:tcPr>
          <w:p w14:paraId="0C691D5D" w14:textId="6DF65881" w:rsidR="000F13B1" w:rsidRPr="000F7C45" w:rsidRDefault="000F13B1" w:rsidP="008355D3">
            <w:pPr>
              <w:spacing w:after="120"/>
              <w:jc w:val="left"/>
              <w:rPr>
                <w:sz w:val="20"/>
                <w:szCs w:val="18"/>
              </w:rPr>
            </w:pPr>
            <w:r w:rsidRPr="000F7C45">
              <w:rPr>
                <w:sz w:val="20"/>
                <w:szCs w:val="18"/>
              </w:rPr>
              <w:t>V případě zařazení uvedených aktivit do</w:t>
            </w:r>
            <w:r w:rsidR="008355D3">
              <w:rPr>
                <w:sz w:val="20"/>
                <w:szCs w:val="18"/>
              </w:rPr>
              <w:t> </w:t>
            </w:r>
            <w:r w:rsidRPr="000F7C45">
              <w:rPr>
                <w:sz w:val="20"/>
                <w:szCs w:val="18"/>
              </w:rPr>
              <w:t xml:space="preserve">programu IROP </w:t>
            </w:r>
            <w:r w:rsidR="00512124" w:rsidRPr="000F7C45">
              <w:rPr>
                <w:sz w:val="20"/>
                <w:szCs w:val="18"/>
              </w:rPr>
              <w:t xml:space="preserve">by neměl </w:t>
            </w:r>
            <w:r w:rsidRPr="000F7C45">
              <w:rPr>
                <w:sz w:val="20"/>
                <w:szCs w:val="18"/>
              </w:rPr>
              <w:t>vznikn</w:t>
            </w:r>
            <w:r w:rsidR="00512124" w:rsidRPr="000F7C45">
              <w:rPr>
                <w:sz w:val="20"/>
                <w:szCs w:val="18"/>
              </w:rPr>
              <w:t>out</w:t>
            </w:r>
            <w:r w:rsidRPr="000F7C45">
              <w:rPr>
                <w:sz w:val="20"/>
                <w:szCs w:val="18"/>
              </w:rPr>
              <w:t xml:space="preserve"> překryv aktivit zaměřených na zvyšování digitálního připojení,</w:t>
            </w:r>
            <w:r w:rsidR="00512124" w:rsidRPr="000F7C45">
              <w:rPr>
                <w:sz w:val="20"/>
                <w:szCs w:val="18"/>
              </w:rPr>
              <w:t xml:space="preserve"> neboť IROP nefinancuje výstavbu infrastruktury</w:t>
            </w:r>
            <w:r w:rsidRPr="000F7C45">
              <w:rPr>
                <w:sz w:val="20"/>
                <w:szCs w:val="18"/>
              </w:rPr>
              <w:t>.</w:t>
            </w:r>
            <w:r w:rsidRPr="000F7C45">
              <w:rPr>
                <w:sz w:val="20"/>
                <w:szCs w:val="18"/>
              </w:rPr>
              <w:br/>
              <w:t xml:space="preserve">Nezbytnou podmínkou </w:t>
            </w:r>
            <w:r w:rsidR="00512124" w:rsidRPr="000F7C45">
              <w:rPr>
                <w:sz w:val="20"/>
                <w:szCs w:val="18"/>
              </w:rPr>
              <w:t xml:space="preserve">využití IROP </w:t>
            </w:r>
            <w:r w:rsidRPr="000F7C45">
              <w:rPr>
                <w:sz w:val="20"/>
                <w:szCs w:val="18"/>
              </w:rPr>
              <w:t>je vyřešení používání IRU v</w:t>
            </w:r>
            <w:r w:rsidR="00EB3FD4">
              <w:rPr>
                <w:sz w:val="20"/>
                <w:szCs w:val="18"/>
              </w:rPr>
              <w:t> </w:t>
            </w:r>
            <w:r w:rsidRPr="000F7C45">
              <w:rPr>
                <w:sz w:val="20"/>
                <w:szCs w:val="18"/>
              </w:rPr>
              <w:t>České republice (G</w:t>
            </w:r>
            <w:r w:rsidR="00AE5CE3">
              <w:rPr>
                <w:sz w:val="20"/>
                <w:szCs w:val="18"/>
              </w:rPr>
              <w:t>BER</w:t>
            </w:r>
            <w:r w:rsidRPr="000F7C45">
              <w:rPr>
                <w:sz w:val="20"/>
                <w:szCs w:val="18"/>
              </w:rPr>
              <w:t xml:space="preserve"> použití IRU akceptuje).</w:t>
            </w:r>
            <w:r w:rsidRPr="000F7C45">
              <w:rPr>
                <w:sz w:val="20"/>
                <w:szCs w:val="18"/>
              </w:rPr>
              <w:br/>
              <w:t>Existuje potenciál pro spolupráci mezi těmito program</w:t>
            </w:r>
            <w:r w:rsidR="00981DC6">
              <w:rPr>
                <w:sz w:val="20"/>
                <w:szCs w:val="18"/>
              </w:rPr>
              <w:t>y</w:t>
            </w:r>
            <w:r w:rsidRPr="000F7C45">
              <w:rPr>
                <w:sz w:val="20"/>
                <w:szCs w:val="18"/>
              </w:rPr>
              <w:t>.</w:t>
            </w:r>
            <w:r w:rsidRPr="000F7C45">
              <w:rPr>
                <w:sz w:val="20"/>
                <w:szCs w:val="18"/>
              </w:rPr>
              <w:br/>
              <w:t>Nejedná se o</w:t>
            </w:r>
            <w:r w:rsidR="00EB3FD4">
              <w:rPr>
                <w:sz w:val="20"/>
                <w:szCs w:val="18"/>
              </w:rPr>
              <w:t> </w:t>
            </w:r>
            <w:r w:rsidRPr="000F7C45">
              <w:rPr>
                <w:sz w:val="20"/>
                <w:szCs w:val="18"/>
              </w:rPr>
              <w:t>program, ze které</w:t>
            </w:r>
            <w:r w:rsidR="00512124" w:rsidRPr="000F7C45">
              <w:rPr>
                <w:sz w:val="20"/>
                <w:szCs w:val="18"/>
              </w:rPr>
              <w:t>ho</w:t>
            </w:r>
            <w:r w:rsidRPr="000F7C45">
              <w:rPr>
                <w:sz w:val="20"/>
                <w:szCs w:val="18"/>
              </w:rPr>
              <w:t xml:space="preserve"> by se daly alternativně financovat aktivity OP </w:t>
            </w:r>
            <w:r w:rsidRPr="000F7C45">
              <w:rPr>
                <w:sz w:val="20"/>
                <w:szCs w:val="18"/>
              </w:rPr>
              <w:lastRenderedPageBreak/>
              <w:t>TAK, jelikož ty jsou zaměřeny na sítě veřejné</w:t>
            </w:r>
            <w:r w:rsidR="0061472B">
              <w:rPr>
                <w:sz w:val="20"/>
                <w:szCs w:val="18"/>
              </w:rPr>
              <w:t xml:space="preserve"> v</w:t>
            </w:r>
            <w:r w:rsidR="00EB3FD4">
              <w:rPr>
                <w:sz w:val="20"/>
                <w:szCs w:val="18"/>
              </w:rPr>
              <w:t> </w:t>
            </w:r>
            <w:r w:rsidR="0061472B">
              <w:rPr>
                <w:sz w:val="20"/>
                <w:szCs w:val="18"/>
              </w:rPr>
              <w:t>rámci Cíle politiky 3 – Propojenější Evropa</w:t>
            </w:r>
            <w:r w:rsidR="0061472B" w:rsidRPr="000F7C45">
              <w:rPr>
                <w:sz w:val="20"/>
                <w:szCs w:val="18"/>
              </w:rPr>
              <w:t>.</w:t>
            </w:r>
          </w:p>
        </w:tc>
      </w:tr>
      <w:tr w:rsidR="000F13B1" w:rsidRPr="000F7C45" w14:paraId="17464311" w14:textId="77777777" w:rsidTr="000F7C45">
        <w:trPr>
          <w:trHeight w:val="3606"/>
        </w:trPr>
        <w:tc>
          <w:tcPr>
            <w:tcW w:w="2371" w:type="dxa"/>
          </w:tcPr>
          <w:p w14:paraId="65AD0394" w14:textId="78D60DBE" w:rsidR="000F13B1" w:rsidRPr="000F7C45" w:rsidRDefault="000F13B1" w:rsidP="00795E91">
            <w:pPr>
              <w:spacing w:after="120"/>
              <w:jc w:val="left"/>
              <w:rPr>
                <w:b/>
                <w:sz w:val="20"/>
                <w:szCs w:val="18"/>
              </w:rPr>
            </w:pPr>
            <w:r w:rsidRPr="000F7C45">
              <w:rPr>
                <w:b/>
                <w:sz w:val="20"/>
                <w:szCs w:val="18"/>
              </w:rPr>
              <w:lastRenderedPageBreak/>
              <w:t>Program Connecting Europe Facility (CEF</w:t>
            </w:r>
            <w:ins w:id="1222" w:author="Autor">
              <w:r w:rsidR="00AA7BBE">
                <w:rPr>
                  <w:b/>
                  <w:sz w:val="20"/>
                  <w:szCs w:val="18"/>
                </w:rPr>
                <w:t xml:space="preserve"> 2</w:t>
              </w:r>
            </w:ins>
            <w:r w:rsidRPr="000F7C45">
              <w:rPr>
                <w:b/>
                <w:sz w:val="20"/>
                <w:szCs w:val="18"/>
              </w:rPr>
              <w:t xml:space="preserve">) </w:t>
            </w:r>
          </w:p>
          <w:p w14:paraId="396F1F34" w14:textId="77777777" w:rsidR="000F13B1" w:rsidRPr="000F7C45" w:rsidRDefault="000F13B1" w:rsidP="00795E91">
            <w:pPr>
              <w:spacing w:after="120"/>
              <w:jc w:val="left"/>
              <w:rPr>
                <w:b/>
                <w:sz w:val="20"/>
                <w:szCs w:val="18"/>
              </w:rPr>
            </w:pPr>
            <w:r w:rsidRPr="000F7C45">
              <w:rPr>
                <w:sz w:val="20"/>
                <w:szCs w:val="18"/>
              </w:rPr>
              <w:t xml:space="preserve">Doba trvání programu: </w:t>
            </w:r>
            <w:r w:rsidRPr="000F7C45">
              <w:rPr>
                <w:sz w:val="20"/>
                <w:szCs w:val="18"/>
              </w:rPr>
              <w:br/>
            </w:r>
            <w:r w:rsidR="00087428" w:rsidRPr="000F7C45">
              <w:rPr>
                <w:sz w:val="20"/>
                <w:szCs w:val="18"/>
              </w:rPr>
              <w:t>2021–2027</w:t>
            </w:r>
            <w:r w:rsidRPr="000F7C45">
              <w:rPr>
                <w:sz w:val="20"/>
                <w:szCs w:val="18"/>
              </w:rPr>
              <w:t xml:space="preserve"> </w:t>
            </w:r>
          </w:p>
        </w:tc>
        <w:tc>
          <w:tcPr>
            <w:tcW w:w="3688" w:type="dxa"/>
          </w:tcPr>
          <w:p w14:paraId="770CF0F1" w14:textId="12FF0CC3" w:rsidR="000F13B1" w:rsidRPr="000F7C45" w:rsidRDefault="000F13B1" w:rsidP="00795E91">
            <w:pPr>
              <w:spacing w:after="120"/>
              <w:jc w:val="left"/>
              <w:rPr>
                <w:sz w:val="20"/>
                <w:szCs w:val="18"/>
              </w:rPr>
            </w:pPr>
            <w:r w:rsidRPr="000F7C45">
              <w:rPr>
                <w:sz w:val="20"/>
                <w:szCs w:val="18"/>
              </w:rPr>
              <w:t>Podpora aktivit zaměřených na</w:t>
            </w:r>
            <w:r w:rsidR="008355D3">
              <w:rPr>
                <w:sz w:val="20"/>
                <w:szCs w:val="18"/>
              </w:rPr>
              <w:t> </w:t>
            </w:r>
            <w:r w:rsidRPr="000F7C45">
              <w:rPr>
                <w:sz w:val="20"/>
                <w:szCs w:val="18"/>
              </w:rPr>
              <w:t>vybudování evropské digitální sítě spojující veřejnou správu, podnikatelský sektor a</w:t>
            </w:r>
            <w:r w:rsidR="00EB3FD4">
              <w:rPr>
                <w:sz w:val="20"/>
                <w:szCs w:val="18"/>
              </w:rPr>
              <w:t> </w:t>
            </w:r>
            <w:r w:rsidRPr="000F7C45">
              <w:rPr>
                <w:sz w:val="20"/>
                <w:szCs w:val="18"/>
              </w:rPr>
              <w:t>veřejnost. Jedná se o</w:t>
            </w:r>
            <w:r w:rsidR="00EB3FD4">
              <w:rPr>
                <w:sz w:val="20"/>
                <w:szCs w:val="18"/>
              </w:rPr>
              <w:t> </w:t>
            </w:r>
            <w:r w:rsidRPr="000F7C45">
              <w:rPr>
                <w:sz w:val="20"/>
                <w:szCs w:val="18"/>
              </w:rPr>
              <w:t>aktivity zaměřené na podporu vysoko</w:t>
            </w:r>
            <w:r w:rsidR="00556012">
              <w:rPr>
                <w:sz w:val="20"/>
                <w:szCs w:val="18"/>
              </w:rPr>
              <w:t>rychlostn</w:t>
            </w:r>
            <w:r w:rsidR="007B0DB3" w:rsidRPr="00B82589">
              <w:rPr>
                <w:sz w:val="20"/>
                <w:szCs w:val="18"/>
              </w:rPr>
              <w:t>í</w:t>
            </w:r>
            <w:r w:rsidRPr="000F7C45">
              <w:rPr>
                <w:sz w:val="20"/>
                <w:szCs w:val="18"/>
              </w:rPr>
              <w:t>ho připojení socioekonomických aktérů, podpora poskytování vysoce kvalitního bezdrátového připojení v</w:t>
            </w:r>
            <w:r w:rsidR="00EB3FD4">
              <w:rPr>
                <w:sz w:val="20"/>
                <w:szCs w:val="18"/>
              </w:rPr>
              <w:t> </w:t>
            </w:r>
            <w:r w:rsidRPr="000F7C45">
              <w:rPr>
                <w:sz w:val="20"/>
                <w:szCs w:val="18"/>
              </w:rPr>
              <w:t xml:space="preserve">místních komunitách, </w:t>
            </w:r>
            <w:r w:rsidR="008355D3">
              <w:rPr>
                <w:sz w:val="20"/>
                <w:szCs w:val="18"/>
              </w:rPr>
              <w:t xml:space="preserve">řešení dopravních koridorů </w:t>
            </w:r>
            <w:r w:rsidRPr="000F7C45">
              <w:rPr>
                <w:sz w:val="20"/>
                <w:szCs w:val="18"/>
              </w:rPr>
              <w:t xml:space="preserve">apod. </w:t>
            </w:r>
          </w:p>
          <w:p w14:paraId="468452B3" w14:textId="77777777" w:rsidR="000F13B1" w:rsidRPr="000F7C45" w:rsidRDefault="000F13B1" w:rsidP="00795E91">
            <w:pPr>
              <w:spacing w:after="120"/>
              <w:jc w:val="left"/>
              <w:rPr>
                <w:sz w:val="20"/>
                <w:szCs w:val="18"/>
              </w:rPr>
            </w:pPr>
          </w:p>
        </w:tc>
        <w:tc>
          <w:tcPr>
            <w:tcW w:w="3688" w:type="dxa"/>
          </w:tcPr>
          <w:p w14:paraId="5D656E53" w14:textId="1E0C93AE" w:rsidR="000F13B1" w:rsidRPr="000F7C45" w:rsidRDefault="000F13B1" w:rsidP="008355D3">
            <w:pPr>
              <w:pStyle w:val="Default"/>
              <w:autoSpaceDE/>
              <w:autoSpaceDN/>
              <w:adjustRightInd/>
              <w:spacing w:after="120" w:line="259" w:lineRule="auto"/>
              <w:rPr>
                <w:rFonts w:cs="Times New Roman"/>
                <w:color w:val="auto"/>
                <w:sz w:val="20"/>
                <w:szCs w:val="18"/>
              </w:rPr>
            </w:pPr>
            <w:r w:rsidRPr="000F7C45">
              <w:rPr>
                <w:rFonts w:cs="Times New Roman"/>
                <w:color w:val="auto"/>
                <w:sz w:val="20"/>
                <w:szCs w:val="18"/>
              </w:rPr>
              <w:t>Program CEF</w:t>
            </w:r>
            <w:ins w:id="1223" w:author="Autor">
              <w:r w:rsidRPr="000F7C45">
                <w:rPr>
                  <w:rFonts w:cs="Times New Roman"/>
                  <w:color w:val="auto"/>
                  <w:sz w:val="20"/>
                  <w:szCs w:val="18"/>
                </w:rPr>
                <w:t xml:space="preserve"> </w:t>
              </w:r>
              <w:r w:rsidR="00B2376C">
                <w:rPr>
                  <w:rFonts w:cs="Times New Roman"/>
                  <w:color w:val="auto"/>
                  <w:sz w:val="20"/>
                  <w:szCs w:val="18"/>
                </w:rPr>
                <w:t>2</w:t>
              </w:r>
            </w:ins>
            <w:r w:rsidR="00B2376C">
              <w:rPr>
                <w:rFonts w:cs="Times New Roman"/>
                <w:color w:val="auto"/>
                <w:sz w:val="20"/>
                <w:szCs w:val="18"/>
              </w:rPr>
              <w:t xml:space="preserve"> </w:t>
            </w:r>
            <w:r w:rsidRPr="000F7C45">
              <w:rPr>
                <w:rFonts w:cs="Times New Roman"/>
                <w:color w:val="auto"/>
                <w:sz w:val="20"/>
                <w:szCs w:val="18"/>
              </w:rPr>
              <w:t>je zaměřen zejména na</w:t>
            </w:r>
            <w:r w:rsidR="008355D3">
              <w:rPr>
                <w:rFonts w:cs="Times New Roman"/>
                <w:color w:val="auto"/>
                <w:sz w:val="20"/>
                <w:szCs w:val="18"/>
              </w:rPr>
              <w:t> </w:t>
            </w:r>
            <w:r w:rsidRPr="000F7C45">
              <w:rPr>
                <w:rFonts w:cs="Times New Roman"/>
                <w:color w:val="auto"/>
                <w:sz w:val="20"/>
                <w:szCs w:val="18"/>
              </w:rPr>
              <w:t>výzkumné a</w:t>
            </w:r>
            <w:r w:rsidR="00EB3FD4">
              <w:rPr>
                <w:rFonts w:cs="Times New Roman"/>
                <w:color w:val="auto"/>
                <w:sz w:val="20"/>
                <w:szCs w:val="18"/>
              </w:rPr>
              <w:t> </w:t>
            </w:r>
            <w:r w:rsidRPr="000F7C45">
              <w:rPr>
                <w:rFonts w:cs="Times New Roman"/>
                <w:color w:val="auto"/>
                <w:sz w:val="20"/>
                <w:szCs w:val="18"/>
              </w:rPr>
              <w:t xml:space="preserve">pilotní (demonstrační projekty), nikoliv na investiční podporu konkrétních řešení na úrovni podnikatelských subjektů. </w:t>
            </w:r>
            <w:r w:rsidRPr="000F7C45">
              <w:rPr>
                <w:rFonts w:cs="Times New Roman"/>
                <w:color w:val="auto"/>
                <w:sz w:val="20"/>
                <w:szCs w:val="18"/>
              </w:rPr>
              <w:br/>
              <w:t>Společně s</w:t>
            </w:r>
            <w:r w:rsidR="00EB3FD4">
              <w:rPr>
                <w:rFonts w:cs="Times New Roman"/>
                <w:color w:val="auto"/>
                <w:sz w:val="20"/>
                <w:szCs w:val="18"/>
              </w:rPr>
              <w:t> </w:t>
            </w:r>
            <w:r w:rsidRPr="000F7C45">
              <w:rPr>
                <w:rFonts w:cs="Times New Roman"/>
                <w:color w:val="auto"/>
                <w:sz w:val="20"/>
                <w:szCs w:val="18"/>
              </w:rPr>
              <w:t>poměrně vysokou konkurencí potenciálních žadatelů v</w:t>
            </w:r>
            <w:r w:rsidR="00EB3FD4">
              <w:rPr>
                <w:rFonts w:cs="Times New Roman"/>
                <w:color w:val="auto"/>
                <w:sz w:val="20"/>
                <w:szCs w:val="18"/>
              </w:rPr>
              <w:t> </w:t>
            </w:r>
            <w:r w:rsidRPr="000F7C45">
              <w:rPr>
                <w:rFonts w:cs="Times New Roman"/>
                <w:color w:val="auto"/>
                <w:sz w:val="20"/>
                <w:szCs w:val="18"/>
              </w:rPr>
              <w:t xml:space="preserve">programech EU nelze předpokládat negativní ovlivnění absorpční kapacity OP TAK. </w:t>
            </w:r>
            <w:r w:rsidRPr="000F7C45">
              <w:rPr>
                <w:rFonts w:cs="Times New Roman"/>
                <w:color w:val="auto"/>
                <w:sz w:val="20"/>
                <w:szCs w:val="18"/>
              </w:rPr>
              <w:br/>
            </w:r>
            <w:r w:rsidR="001E35FA" w:rsidRPr="000F7C45">
              <w:rPr>
                <w:rFonts w:cs="Times New Roman"/>
                <w:color w:val="auto"/>
                <w:sz w:val="20"/>
                <w:szCs w:val="18"/>
              </w:rPr>
              <w:t>ČR má</w:t>
            </w:r>
            <w:r w:rsidR="008355D3">
              <w:rPr>
                <w:rFonts w:cs="Times New Roman"/>
                <w:color w:val="auto"/>
                <w:sz w:val="20"/>
                <w:szCs w:val="18"/>
              </w:rPr>
              <w:t xml:space="preserve"> mimo jiné</w:t>
            </w:r>
            <w:r w:rsidR="001E35FA" w:rsidRPr="000F7C45">
              <w:rPr>
                <w:rFonts w:cs="Times New Roman"/>
                <w:color w:val="auto"/>
                <w:sz w:val="20"/>
                <w:szCs w:val="18"/>
              </w:rPr>
              <w:t xml:space="preserve"> spolu s</w:t>
            </w:r>
            <w:r w:rsidR="00EB3FD4">
              <w:rPr>
                <w:rFonts w:cs="Times New Roman"/>
                <w:color w:val="auto"/>
                <w:sz w:val="20"/>
                <w:szCs w:val="18"/>
              </w:rPr>
              <w:t> </w:t>
            </w:r>
            <w:r w:rsidR="001E35FA" w:rsidRPr="000F7C45">
              <w:rPr>
                <w:rFonts w:cs="Times New Roman"/>
                <w:color w:val="auto"/>
                <w:sz w:val="20"/>
                <w:szCs w:val="18"/>
              </w:rPr>
              <w:t xml:space="preserve">Bavorskem záměr realizovat </w:t>
            </w:r>
            <w:r w:rsidRPr="000F7C45">
              <w:rPr>
                <w:rFonts w:cs="Times New Roman"/>
                <w:color w:val="auto"/>
                <w:sz w:val="20"/>
                <w:szCs w:val="18"/>
              </w:rPr>
              <w:t>projekt "5G Koridor Praha – Mnichov"</w:t>
            </w:r>
            <w:r w:rsidR="001E35FA" w:rsidRPr="000F7C45">
              <w:rPr>
                <w:rFonts w:cs="Times New Roman"/>
                <w:color w:val="auto"/>
                <w:sz w:val="20"/>
                <w:szCs w:val="18"/>
              </w:rPr>
              <w:t xml:space="preserve">, který není </w:t>
            </w:r>
            <w:r w:rsidR="008355D3">
              <w:rPr>
                <w:rFonts w:cs="Times New Roman"/>
                <w:color w:val="auto"/>
                <w:sz w:val="20"/>
                <w:szCs w:val="18"/>
              </w:rPr>
              <w:t xml:space="preserve">zatím </w:t>
            </w:r>
            <w:r w:rsidR="001E35FA" w:rsidRPr="000F7C45">
              <w:rPr>
                <w:rFonts w:cs="Times New Roman"/>
                <w:color w:val="auto"/>
                <w:sz w:val="20"/>
                <w:szCs w:val="18"/>
              </w:rPr>
              <w:t>zahrnut mezi prioritami CEF</w:t>
            </w:r>
            <w:ins w:id="1224" w:author="Autor">
              <w:r w:rsidR="00B2376C">
                <w:rPr>
                  <w:rFonts w:cs="Times New Roman"/>
                  <w:color w:val="auto"/>
                  <w:sz w:val="20"/>
                  <w:szCs w:val="18"/>
                </w:rPr>
                <w:t xml:space="preserve"> 2</w:t>
              </w:r>
            </w:ins>
            <w:r w:rsidRPr="000F7C45">
              <w:rPr>
                <w:rFonts w:cs="Times New Roman"/>
                <w:color w:val="auto"/>
                <w:sz w:val="20"/>
                <w:szCs w:val="18"/>
              </w:rPr>
              <w:t>.</w:t>
            </w:r>
          </w:p>
        </w:tc>
      </w:tr>
      <w:tr w:rsidR="000F13B1" w:rsidRPr="000F7C45" w14:paraId="698F0EC9" w14:textId="77777777" w:rsidTr="000F7C45">
        <w:trPr>
          <w:trHeight w:val="3062"/>
        </w:trPr>
        <w:tc>
          <w:tcPr>
            <w:tcW w:w="2371" w:type="dxa"/>
          </w:tcPr>
          <w:p w14:paraId="7D879FA4" w14:textId="1A05B136" w:rsidR="000F13B1" w:rsidRPr="000F7C45" w:rsidRDefault="000F13B1" w:rsidP="00795E91">
            <w:pPr>
              <w:spacing w:after="120"/>
              <w:jc w:val="left"/>
              <w:rPr>
                <w:b/>
                <w:sz w:val="20"/>
                <w:szCs w:val="18"/>
              </w:rPr>
            </w:pPr>
            <w:r w:rsidRPr="000F7C45">
              <w:rPr>
                <w:b/>
                <w:sz w:val="20"/>
                <w:szCs w:val="18"/>
              </w:rPr>
              <w:t>Digital Europe (</w:t>
            </w:r>
            <w:del w:id="1225" w:author="Autor">
              <w:r w:rsidRPr="000F7C45">
                <w:rPr>
                  <w:b/>
                  <w:sz w:val="20"/>
                  <w:szCs w:val="18"/>
                </w:rPr>
                <w:delText>EU</w:delText>
              </w:r>
            </w:del>
            <w:ins w:id="1226" w:author="Autor">
              <w:r w:rsidR="00AA7BBE">
                <w:rPr>
                  <w:b/>
                  <w:sz w:val="20"/>
                  <w:szCs w:val="18"/>
                </w:rPr>
                <w:t>DEP</w:t>
              </w:r>
            </w:ins>
            <w:r w:rsidRPr="000F7C45">
              <w:rPr>
                <w:b/>
                <w:sz w:val="20"/>
                <w:szCs w:val="18"/>
              </w:rPr>
              <w:t xml:space="preserve">) </w:t>
            </w:r>
          </w:p>
          <w:p w14:paraId="570446D2" w14:textId="77777777" w:rsidR="000F13B1" w:rsidRPr="000F7C45" w:rsidRDefault="000F13B1" w:rsidP="00795E91">
            <w:pPr>
              <w:spacing w:after="120"/>
              <w:jc w:val="left"/>
              <w:rPr>
                <w:b/>
                <w:sz w:val="20"/>
                <w:szCs w:val="18"/>
              </w:rPr>
            </w:pPr>
            <w:r w:rsidRPr="000F7C45">
              <w:rPr>
                <w:sz w:val="20"/>
                <w:szCs w:val="18"/>
              </w:rPr>
              <w:t>Dobra trvání programu:</w:t>
            </w:r>
            <w:r w:rsidRPr="000F7C45">
              <w:rPr>
                <w:sz w:val="20"/>
                <w:szCs w:val="18"/>
              </w:rPr>
              <w:br/>
            </w:r>
            <w:r w:rsidR="00087428" w:rsidRPr="000F7C45">
              <w:rPr>
                <w:sz w:val="20"/>
                <w:szCs w:val="18"/>
              </w:rPr>
              <w:t>2021–2027</w:t>
            </w:r>
            <w:r w:rsidRPr="000F7C45">
              <w:rPr>
                <w:sz w:val="20"/>
                <w:szCs w:val="18"/>
              </w:rPr>
              <w:t xml:space="preserve"> </w:t>
            </w:r>
          </w:p>
        </w:tc>
        <w:tc>
          <w:tcPr>
            <w:tcW w:w="3688" w:type="dxa"/>
          </w:tcPr>
          <w:p w14:paraId="5A1DC406" w14:textId="00717641" w:rsidR="000F13B1" w:rsidRPr="000F7C45" w:rsidRDefault="000F13B1" w:rsidP="00795E91">
            <w:pPr>
              <w:spacing w:after="120"/>
              <w:jc w:val="left"/>
              <w:rPr>
                <w:sz w:val="20"/>
                <w:szCs w:val="18"/>
              </w:rPr>
            </w:pPr>
            <w:r w:rsidRPr="000F7C45">
              <w:rPr>
                <w:sz w:val="20"/>
                <w:szCs w:val="18"/>
              </w:rPr>
              <w:t>Podpora vysoce výkonné výpočetní techniky a</w:t>
            </w:r>
            <w:r w:rsidR="00EB3FD4">
              <w:rPr>
                <w:sz w:val="20"/>
                <w:szCs w:val="18"/>
              </w:rPr>
              <w:t> </w:t>
            </w:r>
            <w:r w:rsidRPr="000F7C45">
              <w:rPr>
                <w:sz w:val="20"/>
                <w:szCs w:val="18"/>
              </w:rPr>
              <w:t>zavádění využívání digitální kapacity a</w:t>
            </w:r>
            <w:r w:rsidR="00EB3FD4">
              <w:rPr>
                <w:sz w:val="20"/>
                <w:szCs w:val="18"/>
              </w:rPr>
              <w:t> </w:t>
            </w:r>
            <w:r w:rsidRPr="000F7C45">
              <w:rPr>
                <w:sz w:val="20"/>
                <w:szCs w:val="18"/>
              </w:rPr>
              <w:t>interoperabilit, včetně kvalitního vysoko</w:t>
            </w:r>
            <w:r w:rsidR="00556012">
              <w:rPr>
                <w:sz w:val="20"/>
                <w:szCs w:val="18"/>
              </w:rPr>
              <w:t>rychlostn</w:t>
            </w:r>
            <w:r w:rsidR="007B0DB3" w:rsidRPr="00B82589">
              <w:rPr>
                <w:sz w:val="20"/>
                <w:szCs w:val="18"/>
              </w:rPr>
              <w:t>í</w:t>
            </w:r>
            <w:r w:rsidRPr="000F7C45">
              <w:rPr>
                <w:sz w:val="20"/>
                <w:szCs w:val="18"/>
              </w:rPr>
              <w:t xml:space="preserve">ho připojení. </w:t>
            </w:r>
          </w:p>
          <w:p w14:paraId="42F5FCEF" w14:textId="03F7643E" w:rsidR="000F13B1" w:rsidRPr="000F7C45" w:rsidRDefault="000F13B1" w:rsidP="00795E91">
            <w:pPr>
              <w:pStyle w:val="Default"/>
              <w:autoSpaceDE/>
              <w:autoSpaceDN/>
              <w:adjustRightInd/>
              <w:spacing w:after="120" w:line="259" w:lineRule="auto"/>
              <w:rPr>
                <w:rFonts w:cs="Times New Roman"/>
                <w:color w:val="auto"/>
                <w:sz w:val="20"/>
                <w:szCs w:val="18"/>
              </w:rPr>
            </w:pPr>
            <w:r w:rsidRPr="000F7C45">
              <w:rPr>
                <w:sz w:val="20"/>
                <w:szCs w:val="18"/>
                <w:u w:val="single"/>
              </w:rPr>
              <w:t>Poznámka:</w:t>
            </w:r>
            <w:r w:rsidRPr="000F7C45">
              <w:rPr>
                <w:sz w:val="20"/>
                <w:szCs w:val="18"/>
              </w:rPr>
              <w:br/>
            </w:r>
            <w:r w:rsidRPr="000F7C45">
              <w:rPr>
                <w:i/>
                <w:sz w:val="20"/>
                <w:szCs w:val="18"/>
              </w:rPr>
              <w:t>Program Digital Europe bude účelné využit až v</w:t>
            </w:r>
            <w:r w:rsidR="00EB3FD4">
              <w:rPr>
                <w:i/>
                <w:sz w:val="20"/>
                <w:szCs w:val="18"/>
              </w:rPr>
              <w:t> </w:t>
            </w:r>
            <w:r w:rsidRPr="000F7C45">
              <w:rPr>
                <w:i/>
                <w:sz w:val="20"/>
                <w:szCs w:val="18"/>
              </w:rPr>
              <w:t>2. polovině programovacího období, kdy se očekává zájem o</w:t>
            </w:r>
            <w:r w:rsidR="00EB3FD4">
              <w:rPr>
                <w:i/>
                <w:sz w:val="20"/>
                <w:szCs w:val="18"/>
              </w:rPr>
              <w:t> </w:t>
            </w:r>
            <w:r w:rsidRPr="000F7C45">
              <w:rPr>
                <w:i/>
                <w:sz w:val="20"/>
                <w:szCs w:val="18"/>
              </w:rPr>
              <w:t>výkonnou výpočetní techniku pro AI, jenž bude komplementárně doplňovat potenciál sítí VHCN.</w:t>
            </w:r>
          </w:p>
        </w:tc>
        <w:tc>
          <w:tcPr>
            <w:tcW w:w="3688" w:type="dxa"/>
          </w:tcPr>
          <w:p w14:paraId="71F54619" w14:textId="7A522350" w:rsidR="000F13B1" w:rsidRPr="000F7C45" w:rsidRDefault="000F13B1" w:rsidP="008355D3">
            <w:pPr>
              <w:pStyle w:val="Default"/>
              <w:autoSpaceDE/>
              <w:autoSpaceDN/>
              <w:adjustRightInd/>
              <w:spacing w:after="120" w:line="259" w:lineRule="auto"/>
              <w:rPr>
                <w:rFonts w:cs="Times New Roman"/>
                <w:color w:val="auto"/>
                <w:sz w:val="20"/>
                <w:szCs w:val="18"/>
              </w:rPr>
            </w:pPr>
            <w:r w:rsidRPr="000F7C45">
              <w:rPr>
                <w:rFonts w:cs="Times New Roman"/>
                <w:color w:val="auto"/>
                <w:sz w:val="20"/>
                <w:szCs w:val="18"/>
              </w:rPr>
              <w:t>Program Digitální Evropa částečně překrývá aktivity fondu EFRR. Vzhledem ke</w:t>
            </w:r>
            <w:r w:rsidR="008355D3">
              <w:rPr>
                <w:rFonts w:cs="Times New Roman"/>
                <w:color w:val="auto"/>
                <w:sz w:val="20"/>
                <w:szCs w:val="18"/>
              </w:rPr>
              <w:t> </w:t>
            </w:r>
            <w:r w:rsidRPr="000F7C45">
              <w:rPr>
                <w:rFonts w:cs="Times New Roman"/>
                <w:color w:val="auto"/>
                <w:sz w:val="20"/>
                <w:szCs w:val="18"/>
              </w:rPr>
              <w:t>konkurenci na úrovni evropských programů lze předpokládat, že pro aktivity související s</w:t>
            </w:r>
            <w:r w:rsidR="00EB3FD4">
              <w:rPr>
                <w:rFonts w:cs="Times New Roman"/>
                <w:color w:val="auto"/>
                <w:sz w:val="20"/>
                <w:szCs w:val="18"/>
              </w:rPr>
              <w:t> </w:t>
            </w:r>
            <w:r w:rsidRPr="000F7C45">
              <w:rPr>
                <w:rFonts w:cs="Times New Roman"/>
                <w:color w:val="auto"/>
                <w:sz w:val="20"/>
                <w:szCs w:val="18"/>
              </w:rPr>
              <w:t>pokrytím uživatelů na</w:t>
            </w:r>
            <w:r w:rsidR="008355D3">
              <w:rPr>
                <w:rFonts w:cs="Times New Roman"/>
                <w:color w:val="auto"/>
                <w:sz w:val="20"/>
                <w:szCs w:val="18"/>
              </w:rPr>
              <w:t> </w:t>
            </w:r>
            <w:r w:rsidRPr="000F7C45">
              <w:rPr>
                <w:rFonts w:cs="Times New Roman"/>
                <w:color w:val="auto"/>
                <w:sz w:val="20"/>
                <w:szCs w:val="18"/>
              </w:rPr>
              <w:t>úrovni ČR budou potenciální žadatelé preferovat podporu na národní úrovni, tzn., z</w:t>
            </w:r>
            <w:r w:rsidR="00EB3FD4">
              <w:rPr>
                <w:rFonts w:cs="Times New Roman"/>
                <w:color w:val="auto"/>
                <w:sz w:val="20"/>
                <w:szCs w:val="18"/>
              </w:rPr>
              <w:t> </w:t>
            </w:r>
            <w:r w:rsidRPr="000F7C45">
              <w:rPr>
                <w:rFonts w:cs="Times New Roman"/>
                <w:color w:val="auto"/>
                <w:sz w:val="20"/>
                <w:szCs w:val="18"/>
              </w:rPr>
              <w:t xml:space="preserve">fondu EFRR. </w:t>
            </w:r>
          </w:p>
        </w:tc>
      </w:tr>
      <w:tr w:rsidR="000F13B1" w:rsidRPr="000F7C45" w14:paraId="313C7FD8" w14:textId="77777777" w:rsidTr="00512124">
        <w:trPr>
          <w:trHeight w:val="1622"/>
        </w:trPr>
        <w:tc>
          <w:tcPr>
            <w:tcW w:w="2371" w:type="dxa"/>
          </w:tcPr>
          <w:p w14:paraId="30372FD4" w14:textId="77777777" w:rsidR="000F13B1" w:rsidRPr="000F7C45" w:rsidRDefault="000F13B1" w:rsidP="00795E91">
            <w:pPr>
              <w:spacing w:after="120"/>
              <w:jc w:val="left"/>
              <w:rPr>
                <w:b/>
                <w:sz w:val="20"/>
                <w:szCs w:val="18"/>
              </w:rPr>
            </w:pPr>
            <w:r w:rsidRPr="000F7C45">
              <w:rPr>
                <w:b/>
                <w:sz w:val="20"/>
                <w:szCs w:val="18"/>
              </w:rPr>
              <w:t xml:space="preserve">Fond pro spravedlivou transformaci (JTF) </w:t>
            </w:r>
          </w:p>
          <w:p w14:paraId="5032A6B1" w14:textId="70980E48" w:rsidR="000F13B1" w:rsidRPr="000F7C45" w:rsidRDefault="000F13B1" w:rsidP="00795E91">
            <w:pPr>
              <w:pStyle w:val="Default"/>
              <w:autoSpaceDE/>
              <w:autoSpaceDN/>
              <w:adjustRightInd/>
              <w:spacing w:after="120" w:line="259" w:lineRule="auto"/>
              <w:rPr>
                <w:rFonts w:cs="Times New Roman"/>
                <w:color w:val="auto"/>
                <w:sz w:val="20"/>
                <w:szCs w:val="18"/>
              </w:rPr>
            </w:pPr>
            <w:r w:rsidRPr="000F7C45">
              <w:rPr>
                <w:rFonts w:cs="Times New Roman"/>
                <w:color w:val="auto"/>
                <w:sz w:val="20"/>
                <w:szCs w:val="18"/>
              </w:rPr>
              <w:t>Fond aktuálně je v</w:t>
            </w:r>
            <w:r w:rsidR="00EB3FD4">
              <w:rPr>
                <w:rFonts w:cs="Times New Roman"/>
                <w:color w:val="auto"/>
                <w:sz w:val="20"/>
                <w:szCs w:val="18"/>
              </w:rPr>
              <w:t> </w:t>
            </w:r>
            <w:r w:rsidRPr="000F7C45">
              <w:rPr>
                <w:rFonts w:cs="Times New Roman"/>
                <w:color w:val="auto"/>
                <w:sz w:val="20"/>
                <w:szCs w:val="18"/>
              </w:rPr>
              <w:t xml:space="preserve">přípravě. </w:t>
            </w:r>
          </w:p>
        </w:tc>
        <w:tc>
          <w:tcPr>
            <w:tcW w:w="3688" w:type="dxa"/>
          </w:tcPr>
          <w:p w14:paraId="4231A380" w14:textId="6ECF558F" w:rsidR="000F13B1" w:rsidRPr="000F7C45" w:rsidRDefault="000F13B1" w:rsidP="00795E91">
            <w:pPr>
              <w:spacing w:after="120"/>
              <w:jc w:val="left"/>
              <w:rPr>
                <w:sz w:val="20"/>
                <w:szCs w:val="18"/>
              </w:rPr>
            </w:pPr>
            <w:r w:rsidRPr="000F7C45">
              <w:rPr>
                <w:sz w:val="20"/>
                <w:szCs w:val="18"/>
              </w:rPr>
              <w:t>Podpora přechodu z</w:t>
            </w:r>
            <w:r w:rsidR="00EB3FD4">
              <w:rPr>
                <w:sz w:val="20"/>
                <w:szCs w:val="18"/>
              </w:rPr>
              <w:t> </w:t>
            </w:r>
            <w:r w:rsidRPr="000F7C45">
              <w:rPr>
                <w:sz w:val="20"/>
                <w:szCs w:val="18"/>
              </w:rPr>
              <w:t>energie vyráběné z</w:t>
            </w:r>
            <w:r w:rsidR="00EB3FD4">
              <w:rPr>
                <w:sz w:val="20"/>
                <w:szCs w:val="18"/>
              </w:rPr>
              <w:t> </w:t>
            </w:r>
            <w:r w:rsidRPr="000F7C45">
              <w:rPr>
                <w:sz w:val="20"/>
                <w:szCs w:val="18"/>
              </w:rPr>
              <w:t>uhlí na nízkouhlíkové technologie a</w:t>
            </w:r>
            <w:r w:rsidR="00EB3FD4">
              <w:rPr>
                <w:sz w:val="20"/>
                <w:szCs w:val="18"/>
              </w:rPr>
              <w:t> </w:t>
            </w:r>
            <w:r w:rsidRPr="000F7C45">
              <w:rPr>
                <w:sz w:val="20"/>
                <w:szCs w:val="18"/>
              </w:rPr>
              <w:t xml:space="preserve">čistou energii. Podpořeny budou také investice do digitální infrastruktury. </w:t>
            </w:r>
          </w:p>
          <w:p w14:paraId="055A3F1E" w14:textId="4B043C23" w:rsidR="000F13B1" w:rsidRPr="000F7C45" w:rsidRDefault="000F13B1" w:rsidP="000B7D11">
            <w:pPr>
              <w:spacing w:after="120"/>
              <w:jc w:val="left"/>
              <w:rPr>
                <w:sz w:val="20"/>
                <w:szCs w:val="18"/>
              </w:rPr>
            </w:pPr>
            <w:r w:rsidRPr="000F7C45">
              <w:rPr>
                <w:sz w:val="20"/>
                <w:szCs w:val="18"/>
                <w:u w:val="single"/>
              </w:rPr>
              <w:t>Poznámka:</w:t>
            </w:r>
            <w:r w:rsidRPr="000F7C45">
              <w:rPr>
                <w:sz w:val="20"/>
                <w:szCs w:val="18"/>
              </w:rPr>
              <w:br/>
            </w:r>
            <w:r w:rsidR="0061472B" w:rsidRPr="000F7C45">
              <w:rPr>
                <w:i/>
                <w:sz w:val="20"/>
                <w:szCs w:val="18"/>
              </w:rPr>
              <w:t>JTF bude použit na posílení a</w:t>
            </w:r>
            <w:r w:rsidR="00EB3FD4">
              <w:rPr>
                <w:i/>
                <w:sz w:val="20"/>
                <w:szCs w:val="18"/>
              </w:rPr>
              <w:t> </w:t>
            </w:r>
            <w:r w:rsidR="0061472B" w:rsidRPr="000F7C45">
              <w:rPr>
                <w:i/>
                <w:sz w:val="20"/>
                <w:szCs w:val="18"/>
              </w:rPr>
              <w:t>komplementární doplnění financování rozvoje sítí VHCN v</w:t>
            </w:r>
            <w:r w:rsidR="00EB3FD4">
              <w:rPr>
                <w:i/>
                <w:sz w:val="20"/>
                <w:szCs w:val="18"/>
              </w:rPr>
              <w:t> </w:t>
            </w:r>
            <w:r w:rsidR="0061472B" w:rsidRPr="000F7C45">
              <w:rPr>
                <w:i/>
                <w:sz w:val="20"/>
                <w:szCs w:val="18"/>
              </w:rPr>
              <w:t>lokalitách, ve kterých je lze využít (v</w:t>
            </w:r>
            <w:r w:rsidR="0061472B">
              <w:rPr>
                <w:i/>
                <w:sz w:val="20"/>
                <w:szCs w:val="18"/>
              </w:rPr>
              <w:t> </w:t>
            </w:r>
            <w:r w:rsidR="0061472B" w:rsidRPr="000F7C45">
              <w:rPr>
                <w:i/>
                <w:sz w:val="20"/>
                <w:szCs w:val="18"/>
              </w:rPr>
              <w:t>M</w:t>
            </w:r>
            <w:r w:rsidR="0061472B">
              <w:rPr>
                <w:i/>
                <w:sz w:val="20"/>
                <w:szCs w:val="18"/>
              </w:rPr>
              <w:t>oravskoslezském, Ústeckém</w:t>
            </w:r>
            <w:r w:rsidR="0061472B" w:rsidRPr="000F7C45">
              <w:rPr>
                <w:i/>
                <w:sz w:val="20"/>
                <w:szCs w:val="18"/>
              </w:rPr>
              <w:t xml:space="preserve"> a</w:t>
            </w:r>
            <w:r w:rsidR="00EB3FD4">
              <w:rPr>
                <w:i/>
                <w:sz w:val="20"/>
                <w:szCs w:val="18"/>
              </w:rPr>
              <w:t> </w:t>
            </w:r>
            <w:r w:rsidR="0061472B" w:rsidRPr="000F7C45">
              <w:rPr>
                <w:i/>
                <w:sz w:val="20"/>
                <w:szCs w:val="18"/>
              </w:rPr>
              <w:t>v K</w:t>
            </w:r>
            <w:r w:rsidR="0061472B">
              <w:rPr>
                <w:i/>
                <w:sz w:val="20"/>
                <w:szCs w:val="18"/>
              </w:rPr>
              <w:t>arlovarském</w:t>
            </w:r>
            <w:r w:rsidR="0061472B" w:rsidRPr="000F7C45">
              <w:rPr>
                <w:i/>
                <w:sz w:val="20"/>
                <w:szCs w:val="18"/>
              </w:rPr>
              <w:t xml:space="preserve"> kraji)</w:t>
            </w:r>
            <w:r w:rsidRPr="000F7C45">
              <w:rPr>
                <w:i/>
                <w:sz w:val="20"/>
                <w:szCs w:val="18"/>
              </w:rPr>
              <w:t xml:space="preserve">. </w:t>
            </w:r>
            <w:r w:rsidRPr="000F7C45">
              <w:rPr>
                <w:i/>
                <w:sz w:val="20"/>
                <w:szCs w:val="18"/>
              </w:rPr>
              <w:br/>
              <w:t>Nedostatkem je časový posun mezi realizaci EFRR a</w:t>
            </w:r>
            <w:r w:rsidR="00EB3FD4">
              <w:rPr>
                <w:i/>
                <w:sz w:val="20"/>
                <w:szCs w:val="18"/>
              </w:rPr>
              <w:t> </w:t>
            </w:r>
            <w:r w:rsidRPr="000F7C45">
              <w:rPr>
                <w:i/>
                <w:sz w:val="20"/>
                <w:szCs w:val="18"/>
              </w:rPr>
              <w:t xml:space="preserve">JTF. </w:t>
            </w:r>
          </w:p>
        </w:tc>
        <w:tc>
          <w:tcPr>
            <w:tcW w:w="3688" w:type="dxa"/>
          </w:tcPr>
          <w:p w14:paraId="72341EAA" w14:textId="1846E5FE" w:rsidR="000F13B1" w:rsidRPr="000F7C45" w:rsidRDefault="000F13B1" w:rsidP="00795E91">
            <w:pPr>
              <w:spacing w:after="120"/>
              <w:jc w:val="left"/>
              <w:rPr>
                <w:sz w:val="20"/>
                <w:szCs w:val="18"/>
              </w:rPr>
            </w:pPr>
            <w:r w:rsidRPr="000F7C45">
              <w:rPr>
                <w:sz w:val="20"/>
                <w:szCs w:val="18"/>
              </w:rPr>
              <w:t>Mezi EFRR a</w:t>
            </w:r>
            <w:r w:rsidR="00EB3FD4">
              <w:rPr>
                <w:sz w:val="20"/>
                <w:szCs w:val="18"/>
              </w:rPr>
              <w:t> </w:t>
            </w:r>
            <w:r w:rsidRPr="000F7C45">
              <w:rPr>
                <w:sz w:val="20"/>
                <w:szCs w:val="18"/>
              </w:rPr>
              <w:t>chystaným JTF existuje potenciální překryv aktivit zaměřených na</w:t>
            </w:r>
            <w:r w:rsidR="008355D3">
              <w:rPr>
                <w:sz w:val="20"/>
                <w:szCs w:val="18"/>
              </w:rPr>
              <w:t> </w:t>
            </w:r>
            <w:r w:rsidRPr="000F7C45">
              <w:rPr>
                <w:sz w:val="20"/>
                <w:szCs w:val="18"/>
              </w:rPr>
              <w:t>digitální propojení. Pro takto zaměřené projekty může JTF představovat možnost alternativního financování aktivit vymezených v</w:t>
            </w:r>
            <w:r w:rsidR="00EB3FD4">
              <w:rPr>
                <w:sz w:val="20"/>
                <w:szCs w:val="18"/>
              </w:rPr>
              <w:t> </w:t>
            </w:r>
            <w:r w:rsidRPr="000F7C45">
              <w:rPr>
                <w:sz w:val="20"/>
                <w:szCs w:val="18"/>
              </w:rPr>
              <w:t xml:space="preserve">EFRR pro relevantní regiony. </w:t>
            </w:r>
          </w:p>
          <w:p w14:paraId="54894582" w14:textId="048C7569" w:rsidR="000F13B1" w:rsidRPr="000F7C45" w:rsidRDefault="000F13B1" w:rsidP="00795E91">
            <w:pPr>
              <w:pStyle w:val="Default"/>
              <w:autoSpaceDE/>
              <w:autoSpaceDN/>
              <w:adjustRightInd/>
              <w:spacing w:after="120" w:line="259" w:lineRule="auto"/>
              <w:rPr>
                <w:rFonts w:cs="Times New Roman"/>
                <w:color w:val="auto"/>
                <w:sz w:val="20"/>
                <w:szCs w:val="18"/>
              </w:rPr>
            </w:pPr>
            <w:r w:rsidRPr="000F7C45">
              <w:rPr>
                <w:rFonts w:cs="Times New Roman"/>
                <w:color w:val="auto"/>
                <w:sz w:val="20"/>
                <w:szCs w:val="18"/>
              </w:rPr>
              <w:t>Potenciál alternativního financování k</w:t>
            </w:r>
            <w:r w:rsidR="00EB3FD4">
              <w:rPr>
                <w:rFonts w:cs="Times New Roman"/>
                <w:color w:val="auto"/>
                <w:sz w:val="20"/>
                <w:szCs w:val="18"/>
              </w:rPr>
              <w:t> </w:t>
            </w:r>
            <w:r w:rsidRPr="000F7C45">
              <w:rPr>
                <w:rFonts w:cs="Times New Roman"/>
                <w:color w:val="auto"/>
                <w:sz w:val="20"/>
                <w:szCs w:val="18"/>
              </w:rPr>
              <w:t>EFRR bude možné plně vyhodnotit až v</w:t>
            </w:r>
            <w:r w:rsidR="00EB3FD4">
              <w:rPr>
                <w:rFonts w:cs="Times New Roman"/>
                <w:color w:val="auto"/>
                <w:sz w:val="20"/>
                <w:szCs w:val="18"/>
              </w:rPr>
              <w:t> </w:t>
            </w:r>
            <w:r w:rsidRPr="000F7C45">
              <w:rPr>
                <w:rFonts w:cs="Times New Roman"/>
                <w:color w:val="auto"/>
                <w:sz w:val="20"/>
                <w:szCs w:val="18"/>
              </w:rPr>
              <w:t>době, kdy bude znám mechanismus realizace podpory z</w:t>
            </w:r>
            <w:r w:rsidR="00EB3FD4">
              <w:rPr>
                <w:rFonts w:cs="Times New Roman"/>
                <w:color w:val="auto"/>
                <w:sz w:val="20"/>
                <w:szCs w:val="18"/>
              </w:rPr>
              <w:t> </w:t>
            </w:r>
            <w:r w:rsidRPr="000F7C45">
              <w:rPr>
                <w:rFonts w:cs="Times New Roman"/>
                <w:color w:val="auto"/>
                <w:sz w:val="20"/>
                <w:szCs w:val="18"/>
              </w:rPr>
              <w:t xml:space="preserve">JTF. </w:t>
            </w:r>
          </w:p>
        </w:tc>
      </w:tr>
      <w:tr w:rsidR="000F13B1" w:rsidRPr="000F7C45" w14:paraId="2C9500B8" w14:textId="77777777" w:rsidTr="00512124">
        <w:trPr>
          <w:trHeight w:val="1892"/>
        </w:trPr>
        <w:tc>
          <w:tcPr>
            <w:tcW w:w="2371" w:type="dxa"/>
          </w:tcPr>
          <w:p w14:paraId="79013F5B" w14:textId="77777777" w:rsidR="000F13B1" w:rsidRPr="000F7C45" w:rsidRDefault="000F13B1" w:rsidP="00795E91">
            <w:pPr>
              <w:spacing w:after="120"/>
              <w:jc w:val="left"/>
              <w:rPr>
                <w:b/>
                <w:sz w:val="20"/>
                <w:szCs w:val="18"/>
              </w:rPr>
            </w:pPr>
            <w:r w:rsidRPr="000F7C45">
              <w:rPr>
                <w:b/>
                <w:sz w:val="20"/>
                <w:szCs w:val="18"/>
              </w:rPr>
              <w:t xml:space="preserve">Invest EU (EU) </w:t>
            </w:r>
          </w:p>
          <w:p w14:paraId="3FE8879C" w14:textId="62C23BF3" w:rsidR="000F13B1" w:rsidRPr="000F7C45" w:rsidRDefault="000F13B1" w:rsidP="00795E91">
            <w:pPr>
              <w:spacing w:after="120"/>
              <w:jc w:val="left"/>
              <w:rPr>
                <w:sz w:val="20"/>
                <w:szCs w:val="18"/>
              </w:rPr>
            </w:pPr>
            <w:r w:rsidRPr="000F7C45">
              <w:rPr>
                <w:sz w:val="20"/>
                <w:szCs w:val="18"/>
              </w:rPr>
              <w:t xml:space="preserve">Doba trvání programu: </w:t>
            </w:r>
            <w:r w:rsidRPr="000F7C45">
              <w:rPr>
                <w:sz w:val="20"/>
                <w:szCs w:val="18"/>
              </w:rPr>
              <w:br/>
              <w:t xml:space="preserve">2021-2027 </w:t>
            </w:r>
          </w:p>
        </w:tc>
        <w:tc>
          <w:tcPr>
            <w:tcW w:w="3688" w:type="dxa"/>
          </w:tcPr>
          <w:p w14:paraId="56A747C2" w14:textId="3D878AD4" w:rsidR="000F13B1" w:rsidRPr="000F7C45" w:rsidRDefault="000F13B1" w:rsidP="00795E91">
            <w:pPr>
              <w:spacing w:after="120"/>
              <w:jc w:val="left"/>
              <w:rPr>
                <w:sz w:val="20"/>
                <w:szCs w:val="18"/>
              </w:rPr>
            </w:pPr>
            <w:r w:rsidRPr="000F7C45">
              <w:rPr>
                <w:sz w:val="20"/>
                <w:szCs w:val="18"/>
              </w:rPr>
              <w:t>Podpora investic pomocí finančních nástrojů v</w:t>
            </w:r>
            <w:r w:rsidR="00EB3FD4">
              <w:rPr>
                <w:sz w:val="20"/>
                <w:szCs w:val="18"/>
              </w:rPr>
              <w:t> </w:t>
            </w:r>
            <w:r w:rsidRPr="000F7C45">
              <w:rPr>
                <w:sz w:val="20"/>
                <w:szCs w:val="18"/>
              </w:rPr>
              <w:t xml:space="preserve">oblasti digitálního propojení. </w:t>
            </w:r>
          </w:p>
          <w:p w14:paraId="6A78C061" w14:textId="77777777" w:rsidR="000F13B1" w:rsidRPr="000F7C45" w:rsidRDefault="000F13B1" w:rsidP="00795E91">
            <w:pPr>
              <w:spacing w:after="120"/>
              <w:jc w:val="left"/>
              <w:rPr>
                <w:sz w:val="20"/>
                <w:szCs w:val="18"/>
              </w:rPr>
            </w:pPr>
            <w:r w:rsidRPr="000F7C45">
              <w:rPr>
                <w:sz w:val="20"/>
                <w:szCs w:val="18"/>
                <w:u w:val="single"/>
              </w:rPr>
              <w:t>Poznámka:</w:t>
            </w:r>
            <w:r w:rsidRPr="000F7C45">
              <w:rPr>
                <w:sz w:val="20"/>
                <w:szCs w:val="18"/>
              </w:rPr>
              <w:br/>
            </w:r>
            <w:r w:rsidRPr="000F7C45">
              <w:rPr>
                <w:i/>
                <w:sz w:val="20"/>
                <w:szCs w:val="18"/>
              </w:rPr>
              <w:t xml:space="preserve">Program Invest EU bude použit zejména na financování konektivity socioekonomických aktérů pomocí institutu IRU (neodvolatelného práva na užívání), jenž bude realizován </w:t>
            </w:r>
            <w:r w:rsidRPr="000F7C45">
              <w:rPr>
                <w:i/>
                <w:sz w:val="20"/>
                <w:szCs w:val="18"/>
              </w:rPr>
              <w:lastRenderedPageBreak/>
              <w:t xml:space="preserve">prostřednictvím voucherů </w:t>
            </w:r>
            <w:r w:rsidR="00087428" w:rsidRPr="000F7C45">
              <w:rPr>
                <w:i/>
                <w:sz w:val="20"/>
                <w:szCs w:val="18"/>
              </w:rPr>
              <w:t>poskytovaných</w:t>
            </w:r>
            <w:r w:rsidRPr="000F7C45">
              <w:rPr>
                <w:i/>
                <w:sz w:val="20"/>
                <w:szCs w:val="18"/>
              </w:rPr>
              <w:t xml:space="preserve"> těmto aktérům.</w:t>
            </w:r>
          </w:p>
        </w:tc>
        <w:tc>
          <w:tcPr>
            <w:tcW w:w="3688" w:type="dxa"/>
          </w:tcPr>
          <w:p w14:paraId="35794073" w14:textId="712CD754" w:rsidR="000F13B1" w:rsidRPr="000F7C45" w:rsidRDefault="000F13B1" w:rsidP="00795E91">
            <w:pPr>
              <w:spacing w:after="120"/>
              <w:jc w:val="left"/>
              <w:rPr>
                <w:sz w:val="20"/>
                <w:szCs w:val="18"/>
              </w:rPr>
            </w:pPr>
            <w:r w:rsidRPr="000F7C45">
              <w:rPr>
                <w:sz w:val="20"/>
                <w:szCs w:val="18"/>
              </w:rPr>
              <w:lastRenderedPageBreak/>
              <w:t>Program Invest EU představuje alternativu ve financování investičních projektů v</w:t>
            </w:r>
            <w:r w:rsidR="00EB3FD4">
              <w:rPr>
                <w:sz w:val="20"/>
                <w:szCs w:val="18"/>
              </w:rPr>
              <w:t> </w:t>
            </w:r>
            <w:r w:rsidRPr="000F7C45">
              <w:rPr>
                <w:sz w:val="20"/>
                <w:szCs w:val="18"/>
              </w:rPr>
              <w:t xml:space="preserve">oblasti digitálního propojení. </w:t>
            </w:r>
          </w:p>
          <w:p w14:paraId="07AA553F" w14:textId="676C1817" w:rsidR="000F13B1" w:rsidRPr="000F7C45" w:rsidRDefault="000F13B1" w:rsidP="00795E91">
            <w:pPr>
              <w:pStyle w:val="Default"/>
              <w:autoSpaceDE/>
              <w:autoSpaceDN/>
              <w:adjustRightInd/>
              <w:spacing w:after="120" w:line="259" w:lineRule="auto"/>
              <w:rPr>
                <w:rFonts w:cs="Times New Roman"/>
                <w:color w:val="auto"/>
                <w:sz w:val="20"/>
                <w:szCs w:val="18"/>
              </w:rPr>
            </w:pPr>
            <w:r w:rsidRPr="000F7C45">
              <w:rPr>
                <w:rFonts w:cs="Times New Roman"/>
                <w:color w:val="auto"/>
                <w:sz w:val="20"/>
                <w:szCs w:val="18"/>
              </w:rPr>
              <w:t>Potenciál InvestEU se nachází v</w:t>
            </w:r>
            <w:r w:rsidR="00EB3FD4">
              <w:rPr>
                <w:rFonts w:cs="Times New Roman"/>
                <w:color w:val="auto"/>
                <w:sz w:val="20"/>
                <w:szCs w:val="18"/>
              </w:rPr>
              <w:t> </w:t>
            </w:r>
            <w:del w:id="1227" w:author="Autor">
              <w:r w:rsidRPr="000F7C45">
                <w:rPr>
                  <w:rFonts w:cs="Times New Roman"/>
                  <w:color w:val="auto"/>
                  <w:sz w:val="20"/>
                  <w:szCs w:val="18"/>
                </w:rPr>
                <w:delText>podpore</w:delText>
              </w:r>
            </w:del>
            <w:ins w:id="1228" w:author="Autor">
              <w:r w:rsidRPr="000F7C45">
                <w:rPr>
                  <w:rFonts w:cs="Times New Roman"/>
                  <w:color w:val="auto"/>
                  <w:sz w:val="20"/>
                  <w:szCs w:val="18"/>
                </w:rPr>
                <w:t>podpo</w:t>
              </w:r>
              <w:r w:rsidR="00F00864">
                <w:rPr>
                  <w:rFonts w:cs="Times New Roman"/>
                  <w:color w:val="auto"/>
                  <w:sz w:val="20"/>
                  <w:szCs w:val="18"/>
                </w:rPr>
                <w:t>ř</w:t>
              </w:r>
              <w:r w:rsidRPr="000F7C45">
                <w:rPr>
                  <w:rFonts w:cs="Times New Roman"/>
                  <w:color w:val="auto"/>
                  <w:sz w:val="20"/>
                  <w:szCs w:val="18"/>
                </w:rPr>
                <w:t>e</w:t>
              </w:r>
            </w:ins>
            <w:r w:rsidRPr="000F7C45">
              <w:rPr>
                <w:rFonts w:cs="Times New Roman"/>
                <w:color w:val="auto"/>
                <w:sz w:val="20"/>
                <w:szCs w:val="18"/>
              </w:rPr>
              <w:t xml:space="preserve"> prostřednictvím finančních nástrojů. Možnost alternativního financování se zvýší v</w:t>
            </w:r>
            <w:r w:rsidR="00EB3FD4">
              <w:rPr>
                <w:rFonts w:cs="Times New Roman"/>
                <w:color w:val="auto"/>
                <w:sz w:val="20"/>
                <w:szCs w:val="18"/>
              </w:rPr>
              <w:t> </w:t>
            </w:r>
            <w:r w:rsidRPr="000F7C45">
              <w:rPr>
                <w:rFonts w:cs="Times New Roman"/>
                <w:color w:val="auto"/>
                <w:sz w:val="20"/>
                <w:szCs w:val="18"/>
              </w:rPr>
              <w:t xml:space="preserve">případě, že bude stanovena alokace </w:t>
            </w:r>
            <w:r w:rsidRPr="000F7C45">
              <w:rPr>
                <w:rFonts w:cs="Times New Roman"/>
                <w:color w:val="auto"/>
                <w:sz w:val="20"/>
                <w:szCs w:val="18"/>
              </w:rPr>
              <w:lastRenderedPageBreak/>
              <w:t>programu Invest EU přímo pro ČR, při převedení prostředků z</w:t>
            </w:r>
            <w:r w:rsidR="00EB3FD4">
              <w:rPr>
                <w:rFonts w:cs="Times New Roman"/>
                <w:color w:val="auto"/>
                <w:sz w:val="20"/>
                <w:szCs w:val="18"/>
              </w:rPr>
              <w:t> </w:t>
            </w:r>
            <w:r w:rsidRPr="000F7C45">
              <w:rPr>
                <w:rFonts w:cs="Times New Roman"/>
                <w:color w:val="auto"/>
                <w:sz w:val="20"/>
                <w:szCs w:val="18"/>
              </w:rPr>
              <w:t xml:space="preserve">EFRR. </w:t>
            </w:r>
          </w:p>
        </w:tc>
      </w:tr>
      <w:tr w:rsidR="00A371C9" w:rsidRPr="00F26B71" w14:paraId="19B2E282" w14:textId="77777777" w:rsidTr="00512124">
        <w:trPr>
          <w:trHeight w:val="1892"/>
        </w:trPr>
        <w:tc>
          <w:tcPr>
            <w:tcW w:w="2371" w:type="dxa"/>
          </w:tcPr>
          <w:p w14:paraId="6B495A79" w14:textId="77777777" w:rsidR="00A371C9" w:rsidRPr="002871C1" w:rsidRDefault="00A371C9" w:rsidP="00AA659C">
            <w:pPr>
              <w:rPr>
                <w:sz w:val="20"/>
                <w:rPrChange w:id="1229" w:author="Autor">
                  <w:rPr/>
                </w:rPrChange>
              </w:rPr>
            </w:pPr>
            <w:r w:rsidRPr="002871C1">
              <w:rPr>
                <w:sz w:val="20"/>
                <w:rPrChange w:id="1230" w:author="Autor">
                  <w:rPr/>
                </w:rPrChange>
              </w:rPr>
              <w:lastRenderedPageBreak/>
              <w:t>RRF</w:t>
            </w:r>
          </w:p>
          <w:p w14:paraId="38E52264" w14:textId="77777777" w:rsidR="00A371C9" w:rsidRPr="00357567" w:rsidRDefault="00A371C9" w:rsidP="00AA659C">
            <w:pPr>
              <w:rPr>
                <w:del w:id="1231" w:author="Autor"/>
              </w:rPr>
            </w:pPr>
            <w:r w:rsidRPr="002871C1">
              <w:rPr>
                <w:sz w:val="20"/>
                <w:rPrChange w:id="1232" w:author="Autor">
                  <w:rPr/>
                </w:rPrChange>
              </w:rPr>
              <w:t>Doba trvání programu:</w:t>
            </w:r>
          </w:p>
          <w:p w14:paraId="1C7291EC" w14:textId="0B64CB4C" w:rsidR="00A371C9" w:rsidRPr="00F26B71" w:rsidRDefault="005B2D4B" w:rsidP="00A371C9">
            <w:pPr>
              <w:spacing w:after="120"/>
              <w:jc w:val="left"/>
              <w:rPr>
                <w:b/>
                <w:sz w:val="20"/>
                <w:szCs w:val="20"/>
              </w:rPr>
            </w:pPr>
            <w:ins w:id="1233" w:author="Autor">
              <w:r w:rsidRPr="00F26B71">
                <w:rPr>
                  <w:sz w:val="20"/>
                  <w:szCs w:val="20"/>
                </w:rPr>
                <w:br/>
              </w:r>
            </w:ins>
            <w:r w:rsidR="00087428" w:rsidRPr="002871C1">
              <w:rPr>
                <w:sz w:val="20"/>
                <w:rPrChange w:id="1234" w:author="Autor">
                  <w:rPr/>
                </w:rPrChange>
              </w:rPr>
              <w:t>2021–2023</w:t>
            </w:r>
          </w:p>
        </w:tc>
        <w:tc>
          <w:tcPr>
            <w:tcW w:w="3688" w:type="dxa"/>
          </w:tcPr>
          <w:p w14:paraId="7254D1B0" w14:textId="5E8AC380" w:rsidR="00A371C9" w:rsidRPr="002871C1" w:rsidRDefault="00A371C9" w:rsidP="00AA659C">
            <w:pPr>
              <w:rPr>
                <w:sz w:val="20"/>
                <w:rPrChange w:id="1235" w:author="Autor">
                  <w:rPr/>
                </w:rPrChange>
              </w:rPr>
            </w:pPr>
            <w:r w:rsidRPr="002871C1">
              <w:rPr>
                <w:sz w:val="20"/>
                <w:rPrChange w:id="1236" w:author="Autor">
                  <w:rPr/>
                </w:rPrChange>
              </w:rPr>
              <w:t>Podpora investic na zrychlení implementace národních plánů, aby bylo dosaženo c</w:t>
            </w:r>
            <w:r w:rsidRPr="002871C1">
              <w:rPr>
                <w:rFonts w:hint="eastAsia"/>
                <w:sz w:val="20"/>
                <w:rPrChange w:id="1237" w:author="Autor">
                  <w:rPr>
                    <w:rFonts w:hint="eastAsia"/>
                  </w:rPr>
                </w:rPrChange>
              </w:rPr>
              <w:t>í</w:t>
            </w:r>
            <w:r w:rsidRPr="002871C1">
              <w:rPr>
                <w:sz w:val="20"/>
                <w:rPrChange w:id="1238" w:author="Autor">
                  <w:rPr/>
                </w:rPrChange>
              </w:rPr>
              <w:t>l</w:t>
            </w:r>
            <w:r w:rsidRPr="002871C1">
              <w:rPr>
                <w:rFonts w:hint="eastAsia"/>
                <w:sz w:val="20"/>
                <w:rPrChange w:id="1239" w:author="Autor">
                  <w:rPr>
                    <w:rFonts w:hint="eastAsia"/>
                  </w:rPr>
                </w:rPrChange>
              </w:rPr>
              <w:t>ů</w:t>
            </w:r>
            <w:r w:rsidRPr="002871C1">
              <w:rPr>
                <w:sz w:val="20"/>
                <w:rPrChange w:id="1240" w:author="Autor">
                  <w:rPr/>
                </w:rPrChange>
              </w:rPr>
              <w:t xml:space="preserve"> gigabitov</w:t>
            </w:r>
            <w:r w:rsidRPr="002871C1">
              <w:rPr>
                <w:rFonts w:hint="eastAsia"/>
                <w:sz w:val="20"/>
                <w:rPrChange w:id="1241" w:author="Autor">
                  <w:rPr>
                    <w:rFonts w:hint="eastAsia"/>
                  </w:rPr>
                </w:rPrChange>
              </w:rPr>
              <w:t>é</w:t>
            </w:r>
            <w:r w:rsidRPr="002871C1">
              <w:rPr>
                <w:sz w:val="20"/>
                <w:rPrChange w:id="1242" w:author="Autor">
                  <w:rPr/>
                </w:rPrChange>
              </w:rPr>
              <w:t xml:space="preserve"> spole</w:t>
            </w:r>
            <w:r w:rsidRPr="002871C1">
              <w:rPr>
                <w:rFonts w:hint="eastAsia"/>
                <w:sz w:val="20"/>
                <w:rPrChange w:id="1243" w:author="Autor">
                  <w:rPr>
                    <w:rFonts w:hint="eastAsia"/>
                  </w:rPr>
                </w:rPrChange>
              </w:rPr>
              <w:t>č</w:t>
            </w:r>
            <w:r w:rsidRPr="002871C1">
              <w:rPr>
                <w:sz w:val="20"/>
                <w:rPrChange w:id="1244" w:author="Autor">
                  <w:rPr/>
                </w:rPrChange>
              </w:rPr>
              <w:t>nosti definované Evropskou unií v</w:t>
            </w:r>
            <w:r w:rsidR="00EB3FD4" w:rsidRPr="002871C1">
              <w:rPr>
                <w:sz w:val="20"/>
                <w:rPrChange w:id="1245" w:author="Autor">
                  <w:rPr/>
                </w:rPrChange>
              </w:rPr>
              <w:t> </w:t>
            </w:r>
            <w:r w:rsidRPr="002871C1">
              <w:rPr>
                <w:sz w:val="20"/>
                <w:rPrChange w:id="1246" w:author="Autor">
                  <w:rPr/>
                </w:rPrChange>
              </w:rPr>
              <w:t>dokumentu COM(2016) 587 final</w:t>
            </w:r>
          </w:p>
          <w:p w14:paraId="3AFD4DAA" w14:textId="77777777" w:rsidR="00A371C9" w:rsidRPr="00F26B71" w:rsidRDefault="00A371C9" w:rsidP="00795E91">
            <w:pPr>
              <w:spacing w:after="120"/>
              <w:jc w:val="left"/>
              <w:rPr>
                <w:sz w:val="20"/>
                <w:szCs w:val="18"/>
              </w:rPr>
            </w:pPr>
          </w:p>
        </w:tc>
        <w:tc>
          <w:tcPr>
            <w:tcW w:w="3688" w:type="dxa"/>
          </w:tcPr>
          <w:p w14:paraId="22994EFF" w14:textId="41D04CEB" w:rsidR="00A371C9" w:rsidRPr="002871C1" w:rsidRDefault="00A371C9" w:rsidP="00795E91">
            <w:pPr>
              <w:spacing w:after="120"/>
              <w:jc w:val="left"/>
              <w:rPr>
                <w:sz w:val="20"/>
                <w:rPrChange w:id="1247" w:author="Autor">
                  <w:rPr/>
                </w:rPrChange>
              </w:rPr>
            </w:pPr>
            <w:r w:rsidRPr="002871C1">
              <w:rPr>
                <w:sz w:val="20"/>
                <w:rPrChange w:id="1248" w:author="Autor">
                  <w:rPr/>
                </w:rPrChange>
              </w:rPr>
              <w:t>Program bude zaměřen na budování infrastruktury a</w:t>
            </w:r>
            <w:r w:rsidR="00EB3FD4" w:rsidRPr="002871C1">
              <w:rPr>
                <w:sz w:val="20"/>
                <w:rPrChange w:id="1249" w:author="Autor">
                  <w:rPr/>
                </w:rPrChange>
              </w:rPr>
              <w:t> </w:t>
            </w:r>
            <w:r w:rsidRPr="002871C1">
              <w:rPr>
                <w:sz w:val="20"/>
                <w:rPrChange w:id="1250" w:author="Autor">
                  <w:rPr/>
                </w:rPrChange>
              </w:rPr>
              <w:t>podporu využívání přístupu k</w:t>
            </w:r>
            <w:r w:rsidR="00EB3FD4" w:rsidRPr="002871C1">
              <w:rPr>
                <w:sz w:val="20"/>
                <w:rPrChange w:id="1251" w:author="Autor">
                  <w:rPr/>
                </w:rPrChange>
              </w:rPr>
              <w:t> </w:t>
            </w:r>
            <w:r w:rsidRPr="002871C1">
              <w:rPr>
                <w:sz w:val="20"/>
                <w:rPrChange w:id="1252" w:author="Autor">
                  <w:rPr/>
                </w:rPrChange>
              </w:rPr>
              <w:t>vysoko</w:t>
            </w:r>
            <w:r w:rsidR="00556012" w:rsidRPr="002871C1">
              <w:rPr>
                <w:sz w:val="20"/>
                <w:rPrChange w:id="1253" w:author="Autor">
                  <w:rPr/>
                </w:rPrChange>
              </w:rPr>
              <w:t>rychlostn</w:t>
            </w:r>
            <w:r w:rsidR="007B0DB3" w:rsidRPr="002871C1">
              <w:rPr>
                <w:sz w:val="20"/>
                <w:rPrChange w:id="1254" w:author="Autor">
                  <w:rPr/>
                </w:rPrChange>
              </w:rPr>
              <w:t>í</w:t>
            </w:r>
            <w:r w:rsidRPr="002871C1">
              <w:rPr>
                <w:sz w:val="20"/>
                <w:rPrChange w:id="1255" w:author="Autor">
                  <w:rPr/>
                </w:rPrChange>
              </w:rPr>
              <w:t xml:space="preserve">ho internetu. </w:t>
            </w:r>
          </w:p>
          <w:p w14:paraId="6E78571D" w14:textId="7B87A915" w:rsidR="00A371C9" w:rsidRPr="00F26B71" w:rsidRDefault="00A371C9" w:rsidP="00795E91">
            <w:pPr>
              <w:spacing w:after="120"/>
              <w:jc w:val="left"/>
              <w:rPr>
                <w:sz w:val="20"/>
                <w:szCs w:val="18"/>
              </w:rPr>
            </w:pPr>
            <w:r w:rsidRPr="002871C1">
              <w:rPr>
                <w:sz w:val="20"/>
                <w:rPrChange w:id="1256" w:author="Autor">
                  <w:rPr/>
                </w:rPrChange>
              </w:rPr>
              <w:t>Souběh cílů bude časově oddělen a</w:t>
            </w:r>
            <w:r w:rsidR="00EB3FD4" w:rsidRPr="002871C1">
              <w:rPr>
                <w:sz w:val="20"/>
                <w:rPrChange w:id="1257" w:author="Autor">
                  <w:rPr/>
                </w:rPrChange>
              </w:rPr>
              <w:t> </w:t>
            </w:r>
            <w:r w:rsidRPr="002871C1">
              <w:rPr>
                <w:sz w:val="20"/>
                <w:rPrChange w:id="1258" w:author="Autor">
                  <w:rPr/>
                </w:rPrChange>
              </w:rPr>
              <w:t>v rámci řízení OP TAK a</w:t>
            </w:r>
            <w:r w:rsidR="00EB3FD4" w:rsidRPr="002871C1">
              <w:rPr>
                <w:sz w:val="20"/>
                <w:rPrChange w:id="1259" w:author="Autor">
                  <w:rPr/>
                </w:rPrChange>
              </w:rPr>
              <w:t> </w:t>
            </w:r>
            <w:r w:rsidRPr="002871C1">
              <w:rPr>
                <w:sz w:val="20"/>
                <w:rPrChange w:id="1260" w:author="Autor">
                  <w:rPr/>
                </w:rPrChange>
              </w:rPr>
              <w:t>relevantní části RRF v</w:t>
            </w:r>
            <w:r w:rsidR="00EB3FD4" w:rsidRPr="002871C1">
              <w:rPr>
                <w:sz w:val="20"/>
                <w:rPrChange w:id="1261" w:author="Autor">
                  <w:rPr/>
                </w:rPrChange>
              </w:rPr>
              <w:t> </w:t>
            </w:r>
            <w:r w:rsidRPr="002871C1">
              <w:rPr>
                <w:sz w:val="20"/>
                <w:rPrChange w:id="1262" w:author="Autor">
                  <w:rPr/>
                </w:rPrChange>
              </w:rPr>
              <w:t>rámci konkrétních výzev bude usměrněn tak, aby nedocházelo k</w:t>
            </w:r>
            <w:r w:rsidR="00EB3FD4" w:rsidRPr="002871C1">
              <w:rPr>
                <w:sz w:val="20"/>
                <w:rPrChange w:id="1263" w:author="Autor">
                  <w:rPr/>
                </w:rPrChange>
              </w:rPr>
              <w:t> </w:t>
            </w:r>
            <w:r w:rsidRPr="002871C1">
              <w:rPr>
                <w:sz w:val="20"/>
                <w:rPrChange w:id="1264" w:author="Autor">
                  <w:rPr/>
                </w:rPrChange>
              </w:rPr>
              <w:t>duplicitnímu financování.</w:t>
            </w:r>
          </w:p>
        </w:tc>
      </w:tr>
    </w:tbl>
    <w:p w14:paraId="7EA84926" w14:textId="275E058A" w:rsidR="000F13B1" w:rsidRDefault="000F13B1" w:rsidP="000F13B1">
      <w:pPr>
        <w:pStyle w:val="Tabulka"/>
      </w:pPr>
      <w:bookmarkStart w:id="1265" w:name="_Toc62479170"/>
      <w:bookmarkStart w:id="1266" w:name="_Toc55796011"/>
      <w:r w:rsidRPr="002A402E">
        <w:t xml:space="preserve">Tabulka </w:t>
      </w:r>
      <w:r>
        <w:t xml:space="preserve">č. </w:t>
      </w:r>
      <w:r w:rsidR="00691869">
        <w:t>9</w:t>
      </w:r>
      <w:r>
        <w:t>:</w:t>
      </w:r>
      <w:r w:rsidRPr="002A402E">
        <w:t xml:space="preserve"> </w:t>
      </w:r>
      <w:r>
        <w:t>A</w:t>
      </w:r>
      <w:r w:rsidRPr="000C1DEE">
        <w:t xml:space="preserve">lternativní </w:t>
      </w:r>
      <w:r>
        <w:t>m</w:t>
      </w:r>
      <w:r w:rsidRPr="000C1DEE">
        <w:t xml:space="preserve">ožnosti financování </w:t>
      </w:r>
      <w:r>
        <w:t xml:space="preserve">rozvoje sítí VHCN pomocí ostatních </w:t>
      </w:r>
      <w:r w:rsidRPr="000C1DEE">
        <w:t>veřejných zdrojů EU</w:t>
      </w:r>
      <w:r w:rsidR="005C2950">
        <w:t xml:space="preserve">, </w:t>
      </w:r>
      <w:r w:rsidR="001C4EEE">
        <w:t>(</w:t>
      </w:r>
      <w:r>
        <w:t>Zdroj: MPO</w:t>
      </w:r>
      <w:r w:rsidR="001C4EEE">
        <w:t>)</w:t>
      </w:r>
      <w:bookmarkEnd w:id="1265"/>
      <w:bookmarkEnd w:id="1266"/>
    </w:p>
    <w:p w14:paraId="190B324A" w14:textId="7B918013" w:rsidR="00952728" w:rsidRDefault="00952728" w:rsidP="00952728">
      <w:r>
        <w:t>Je třeba poznamenat, že souběhy různých evropských programů mohou být využity na podobný účel financování – např. u</w:t>
      </w:r>
      <w:r w:rsidR="00EB3FD4">
        <w:t> </w:t>
      </w:r>
      <w:r>
        <w:t>koridorů by bylo v</w:t>
      </w:r>
      <w:r w:rsidR="00EB3FD4">
        <w:t> </w:t>
      </w:r>
      <w:r>
        <w:t>podstatě velmi podobným způsobem možno použít jak CEF</w:t>
      </w:r>
      <w:ins w:id="1267" w:author="Autor">
        <w:r w:rsidR="00B2376C">
          <w:t xml:space="preserve"> 2</w:t>
        </w:r>
      </w:ins>
      <w:r>
        <w:t>, tak OP TAK či Invest EU pro digitalizaci. Doplňující se funkce různých fondů lze využít např. u</w:t>
      </w:r>
      <w:r w:rsidR="00EB3FD4">
        <w:t> </w:t>
      </w:r>
      <w:r>
        <w:t>socioekonomických aktérů, jež mají v</w:t>
      </w:r>
      <w:r w:rsidR="00EB3FD4">
        <w:t> </w:t>
      </w:r>
      <w:r>
        <w:t>evropském programovacím období 2021-2027 obecně prioritu – pro zajištění přístupu k</w:t>
      </w:r>
      <w:r w:rsidR="00EB3FD4">
        <w:t> </w:t>
      </w:r>
      <w:r>
        <w:t>vysoko</w:t>
      </w:r>
      <w:r w:rsidR="00556012">
        <w:t>rychlost</w:t>
      </w:r>
      <w:r w:rsidR="007B0DB3" w:rsidRPr="00B82589">
        <w:t>ní</w:t>
      </w:r>
      <w:r>
        <w:t xml:space="preserve">mu internetu lze využít OP TAK (zejména pro část přístupové sítě, tzv. backhaul) nebo RRF, zatímco vnitřní rozvody ve škole by bylo možno pokrýt IROP. </w:t>
      </w:r>
    </w:p>
    <w:p w14:paraId="5D95018B" w14:textId="49652FB8" w:rsidR="000F13B1" w:rsidRDefault="00952728" w:rsidP="000B7D11">
      <w:pPr>
        <w:tabs>
          <w:tab w:val="left" w:pos="2127"/>
        </w:tabs>
      </w:pPr>
      <w:del w:id="1268" w:author="Autor">
        <w:r>
          <w:delText>V každém případě různá</w:delText>
        </w:r>
      </w:del>
      <w:ins w:id="1269" w:author="Autor">
        <w:r w:rsidR="00F26B71">
          <w:t>R</w:t>
        </w:r>
        <w:r>
          <w:t>ůzná</w:t>
        </w:r>
      </w:ins>
      <w:r>
        <w:t xml:space="preserve"> funkcionalita a</w:t>
      </w:r>
      <w:r w:rsidR="00EB3FD4">
        <w:t> </w:t>
      </w:r>
      <w:r>
        <w:t>podmínky programů EU budou</w:t>
      </w:r>
      <w:ins w:id="1270" w:author="Autor">
        <w:r>
          <w:t xml:space="preserve"> </w:t>
        </w:r>
        <w:r w:rsidR="00F26B71">
          <w:t>každopádně</w:t>
        </w:r>
      </w:ins>
      <w:r w:rsidR="00F26B71">
        <w:t xml:space="preserve"> </w:t>
      </w:r>
      <w:r>
        <w:t>využity ve spolupráci s</w:t>
      </w:r>
      <w:r w:rsidR="00EB3FD4">
        <w:t> </w:t>
      </w:r>
      <w:r>
        <w:t>ostatními subjekty státní správy, a</w:t>
      </w:r>
      <w:r w:rsidR="00EB3FD4">
        <w:t> </w:t>
      </w:r>
      <w:r>
        <w:t>to nejenom s</w:t>
      </w:r>
      <w:r w:rsidR="00EB3FD4">
        <w:t> </w:t>
      </w:r>
      <w:r>
        <w:t>Ministerstvem pro místní rozvoj, ale třeba s</w:t>
      </w:r>
      <w:r w:rsidR="00EB3FD4">
        <w:t> </w:t>
      </w:r>
      <w:r>
        <w:t>Ministerstvem vnitra, Ministerstvem dopravy a</w:t>
      </w:r>
      <w:r w:rsidR="00EB3FD4">
        <w:t> </w:t>
      </w:r>
      <w:r>
        <w:t>podle potřeby i</w:t>
      </w:r>
      <w:r w:rsidR="00EB3FD4">
        <w:t> </w:t>
      </w:r>
      <w:r>
        <w:t xml:space="preserve">s jinými </w:t>
      </w:r>
      <w:r w:rsidR="009E17B2">
        <w:t>ministerstvy</w:t>
      </w:r>
      <w:r>
        <w:t>. Záměrem je synergický efekt a</w:t>
      </w:r>
      <w:r w:rsidR="00EB3FD4">
        <w:t> </w:t>
      </w:r>
      <w:r>
        <w:t xml:space="preserve">efektivita – aby vystavěné sítě byly nejen </w:t>
      </w:r>
      <w:r w:rsidR="00EC625A">
        <w:t>vybudované</w:t>
      </w:r>
      <w:r>
        <w:t>, ale aby mohly</w:t>
      </w:r>
      <w:r w:rsidR="00F26B71">
        <w:t xml:space="preserve"> </w:t>
      </w:r>
      <w:ins w:id="1271" w:author="Autor">
        <w:r w:rsidR="00F26B71">
          <w:t>být</w:t>
        </w:r>
        <w:r>
          <w:t xml:space="preserve"> </w:t>
        </w:r>
      </w:ins>
      <w:r>
        <w:t xml:space="preserve">plně funkčně </w:t>
      </w:r>
      <w:r w:rsidR="009E17B2">
        <w:t>provázané</w:t>
      </w:r>
      <w:r>
        <w:t>. Uvedené znamená, že je třeba zajistit, a</w:t>
      </w:r>
      <w:r w:rsidR="00EB3FD4">
        <w:t> </w:t>
      </w:r>
      <w:r>
        <w:t>to zejména u</w:t>
      </w:r>
      <w:r w:rsidR="00EB3FD4">
        <w:t> </w:t>
      </w:r>
      <w:r>
        <w:t>socioekonomických aktérů</w:t>
      </w:r>
      <w:r w:rsidR="00A371C9">
        <w:t>,</w:t>
      </w:r>
      <w:r>
        <w:t xml:space="preserve"> možnost využívání služeb, neboť zejména malé obce a</w:t>
      </w:r>
      <w:r w:rsidR="00EB3FD4">
        <w:t> </w:t>
      </w:r>
      <w:r>
        <w:t>jejich socioekonomičtí aktéři budou mít velmi omezené možnosti pokrýt výdaje spojené s</w:t>
      </w:r>
      <w:r w:rsidR="00EB3FD4">
        <w:t> </w:t>
      </w:r>
      <w:r>
        <w:t>provozem vysoko</w:t>
      </w:r>
      <w:r w:rsidR="00556012">
        <w:t>rychlost</w:t>
      </w:r>
      <w:r w:rsidR="007B0DB3" w:rsidRPr="00B82589">
        <w:t>ní</w:t>
      </w:r>
      <w:r>
        <w:t>ho internetu.</w:t>
      </w:r>
    </w:p>
    <w:p w14:paraId="38692855" w14:textId="0BAF2CB7" w:rsidR="00FC3DA1" w:rsidRPr="00382066" w:rsidRDefault="00766375" w:rsidP="00876A94">
      <w:pPr>
        <w:pStyle w:val="Nadpis1"/>
        <w:numPr>
          <w:ilvl w:val="0"/>
          <w:numId w:val="9"/>
        </w:numPr>
        <w:ind w:left="851"/>
      </w:pPr>
      <w:bookmarkStart w:id="1272" w:name="_Toc40694515"/>
      <w:bookmarkStart w:id="1273" w:name="_Toc62479146"/>
      <w:bookmarkStart w:id="1274" w:name="_Toc55795984"/>
      <w:r>
        <w:t>Další o</w:t>
      </w:r>
      <w:r w:rsidRPr="00382066">
        <w:t xml:space="preserve">patření </w:t>
      </w:r>
      <w:r w:rsidR="00FC3DA1" w:rsidRPr="00382066">
        <w:t>k</w:t>
      </w:r>
      <w:r w:rsidR="00EB3FD4">
        <w:t> </w:t>
      </w:r>
      <w:r w:rsidR="00FC3DA1" w:rsidRPr="00382066">
        <w:t>dosažení cílů</w:t>
      </w:r>
      <w:bookmarkEnd w:id="1272"/>
      <w:r>
        <w:t xml:space="preserve"> Národního plánu</w:t>
      </w:r>
      <w:bookmarkEnd w:id="1273"/>
      <w:bookmarkEnd w:id="1274"/>
    </w:p>
    <w:p w14:paraId="353D21DE" w14:textId="1BC47033" w:rsidR="00FC3DA1" w:rsidRDefault="00FC3DA1" w:rsidP="00A736FF">
      <w:pPr>
        <w:pStyle w:val="Nadpis2"/>
      </w:pPr>
      <w:bookmarkStart w:id="1275" w:name="_Toc62479147"/>
      <w:bookmarkStart w:id="1276" w:name="_Toc55795985"/>
      <w:r>
        <w:t xml:space="preserve">Akční plán 2.0 </w:t>
      </w:r>
      <w:r w:rsidRPr="00637244">
        <w:t>k</w:t>
      </w:r>
      <w:r w:rsidR="00EB3FD4">
        <w:t> </w:t>
      </w:r>
      <w:r w:rsidRPr="00637244">
        <w:t>provedení nedotačních opatření pro podporu plánování a</w:t>
      </w:r>
      <w:r w:rsidR="00EB3FD4">
        <w:t> </w:t>
      </w:r>
      <w:r w:rsidRPr="00637244">
        <w:t>výstavby sítí elektronických komunikací</w:t>
      </w:r>
      <w:bookmarkEnd w:id="1275"/>
      <w:bookmarkEnd w:id="1276"/>
    </w:p>
    <w:p w14:paraId="05490516" w14:textId="6F806246" w:rsidR="00FC3DA1" w:rsidRDefault="00FC3DA1" w:rsidP="0062373D">
      <w:r>
        <w:t>Cílem Akčního plánu 2.0</w:t>
      </w:r>
      <w:r>
        <w:rPr>
          <w:rStyle w:val="Znakapoznpodarou"/>
        </w:rPr>
        <w:footnoteReference w:id="37"/>
      </w:r>
      <w:r>
        <w:t xml:space="preserve"> je vymezení okruhu existujících překážek a</w:t>
      </w:r>
      <w:r w:rsidR="00EB3FD4">
        <w:t> </w:t>
      </w:r>
      <w:r>
        <w:t>zvýšených finančních nároků, které negativně působí při plánování a</w:t>
      </w:r>
      <w:r w:rsidR="00EB3FD4">
        <w:t> </w:t>
      </w:r>
      <w:r>
        <w:t>výstavbě sítí elektronických komunikací, a</w:t>
      </w:r>
      <w:r w:rsidR="00EB3FD4">
        <w:t> </w:t>
      </w:r>
      <w:r>
        <w:t>dále existujících finančních bariér ovlivňujících provozování těchto sítí. Současně jsou v</w:t>
      </w:r>
      <w:r w:rsidR="00EB3FD4">
        <w:t> </w:t>
      </w:r>
      <w:r>
        <w:t>dokumentu vytyčena opatření, která by měla vést k</w:t>
      </w:r>
      <w:r w:rsidR="00EB3FD4">
        <w:t> </w:t>
      </w:r>
      <w:r>
        <w:t>odstranění identifikovaných problémů v</w:t>
      </w:r>
      <w:r w:rsidR="00EB3FD4">
        <w:t> </w:t>
      </w:r>
      <w:r>
        <w:t>oblasti plánování a</w:t>
      </w:r>
      <w:r w:rsidR="00EB3FD4">
        <w:t> </w:t>
      </w:r>
      <w:r>
        <w:t xml:space="preserve">výstavby sítí elektronických komunikací, </w:t>
      </w:r>
      <w:r w:rsidRPr="00510A2C">
        <w:t>přičemž je zapotřebí postupovat v</w:t>
      </w:r>
      <w:r w:rsidR="00EB3FD4">
        <w:t> </w:t>
      </w:r>
      <w:r w:rsidRPr="00510A2C">
        <w:t>souladu s</w:t>
      </w:r>
      <w:r w:rsidR="00EB3FD4">
        <w:t> </w:t>
      </w:r>
      <w:r w:rsidRPr="00510A2C">
        <w:t>pravidly veřejné podpory a</w:t>
      </w:r>
      <w:r w:rsidR="00EB3FD4">
        <w:t> </w:t>
      </w:r>
      <w:r w:rsidRPr="00510A2C">
        <w:t>v případě identifikace kumulativního naplnění definičních znaků veřejné podpory aplikovat relevantní právní předpisy v</w:t>
      </w:r>
      <w:r w:rsidR="00EB3FD4">
        <w:t> </w:t>
      </w:r>
      <w:r w:rsidRPr="00510A2C">
        <w:t>dané oblasti.</w:t>
      </w:r>
    </w:p>
    <w:p w14:paraId="5D54E2C0" w14:textId="2041B1E0" w:rsidR="00D13FFC" w:rsidRDefault="00D13FFC" w:rsidP="0062373D">
      <w:r>
        <w:lastRenderedPageBreak/>
        <w:t xml:space="preserve">Dokument obsahuje </w:t>
      </w:r>
      <w:r w:rsidR="00A371C9">
        <w:t>dvě</w:t>
      </w:r>
      <w:r>
        <w:t xml:space="preserve"> prioritní opatření, </w:t>
      </w:r>
      <w:r w:rsidRPr="00D13FFC">
        <w:t>jejichž charakter lze vnímat jako</w:t>
      </w:r>
      <w:r>
        <w:t xml:space="preserve"> </w:t>
      </w:r>
      <w:r w:rsidRPr="00D13FFC">
        <w:t>nejvýznamnější pro usnadnění, zrychlení a</w:t>
      </w:r>
      <w:r w:rsidR="00EB3FD4">
        <w:t> </w:t>
      </w:r>
      <w:r w:rsidRPr="00D13FFC">
        <w:t>zlevnění výstavby sítí elektronických komunikací</w:t>
      </w:r>
      <w:r>
        <w:t>, a</w:t>
      </w:r>
      <w:r w:rsidR="00EB3FD4">
        <w:t> </w:t>
      </w:r>
      <w:r>
        <w:t xml:space="preserve">dále 13 </w:t>
      </w:r>
      <w:r w:rsidRPr="00D13FFC">
        <w:t>dalších opatření</w:t>
      </w:r>
      <w:r>
        <w:t xml:space="preserve"> </w:t>
      </w:r>
      <w:r w:rsidRPr="00D13FFC">
        <w:t>směřující</w:t>
      </w:r>
      <w:r>
        <w:t>ch</w:t>
      </w:r>
      <w:r w:rsidRPr="00D13FFC">
        <w:t xml:space="preserve"> k</w:t>
      </w:r>
      <w:r w:rsidR="00EB3FD4">
        <w:t> </w:t>
      </w:r>
      <w:r w:rsidRPr="00D13FFC">
        <w:t>odstranění identifikovaných</w:t>
      </w:r>
      <w:r>
        <w:t xml:space="preserve"> </w:t>
      </w:r>
      <w:r w:rsidRPr="00D13FFC">
        <w:t>překážek a</w:t>
      </w:r>
      <w:r w:rsidR="00EB3FD4">
        <w:t> </w:t>
      </w:r>
      <w:r w:rsidRPr="00D13FFC">
        <w:t>bariér, které komplementárně doplňují</w:t>
      </w:r>
      <w:r>
        <w:t xml:space="preserve"> prioritní opatření. Prioritní opatření jsou</w:t>
      </w:r>
      <w:r w:rsidR="00E6003E">
        <w:t xml:space="preserve"> následující</w:t>
      </w:r>
      <w:r>
        <w:t>:</w:t>
      </w:r>
    </w:p>
    <w:p w14:paraId="1C8BBDB6" w14:textId="77777777" w:rsidR="00D13FFC" w:rsidRDefault="00E6003E" w:rsidP="002871C1">
      <w:pPr>
        <w:pStyle w:val="Odstavecseseznamem"/>
        <w:numPr>
          <w:ilvl w:val="0"/>
          <w:numId w:val="47"/>
        </w:numPr>
        <w:pPrChange w:id="1277" w:author="Autor">
          <w:pPr>
            <w:pStyle w:val="Odstavecseseznamem"/>
            <w:numPr>
              <w:numId w:val="13"/>
            </w:numPr>
          </w:pPr>
        </w:pPrChange>
      </w:pPr>
      <w:r w:rsidRPr="00E6003E">
        <w:t xml:space="preserve">Využití nově </w:t>
      </w:r>
      <w:r w:rsidRPr="00E6003E">
        <w:rPr>
          <w:sz w:val="24"/>
        </w:rPr>
        <w:t>zřizovaných</w:t>
      </w:r>
      <w:r w:rsidRPr="00E6003E">
        <w:t xml:space="preserve"> nebo významně renovovaných liniových staveb pro výstavbu sítí elektronických komunikací;</w:t>
      </w:r>
    </w:p>
    <w:p w14:paraId="37F9C06A" w14:textId="3C4C5EBF" w:rsidR="00E6003E" w:rsidRPr="00E6003E" w:rsidRDefault="00E6003E" w:rsidP="002871C1">
      <w:pPr>
        <w:pStyle w:val="Odstavecseseznamem"/>
        <w:numPr>
          <w:ilvl w:val="0"/>
          <w:numId w:val="47"/>
        </w:numPr>
        <w:pPrChange w:id="1278" w:author="Autor">
          <w:pPr>
            <w:pStyle w:val="Odstavecseseznamem"/>
            <w:numPr>
              <w:numId w:val="13"/>
            </w:numPr>
          </w:pPr>
        </w:pPrChange>
      </w:pPr>
      <w:r w:rsidRPr="00E6003E">
        <w:t>Zásadní</w:t>
      </w:r>
      <w:r>
        <w:t xml:space="preserve"> </w:t>
      </w:r>
      <w:r w:rsidRPr="00E6003E">
        <w:t>snížení výše úplaty za zřizování služebností pro umístění vedení veřejné komunikační sítě na pozemcích státu a</w:t>
      </w:r>
      <w:r w:rsidR="00EB3FD4">
        <w:t> </w:t>
      </w:r>
      <w:r w:rsidRPr="00E6003E">
        <w:t>územních samospráv</w:t>
      </w:r>
      <w:r>
        <w:t>.</w:t>
      </w:r>
    </w:p>
    <w:p w14:paraId="03577F6C" w14:textId="6260C589" w:rsidR="00FC3DA1" w:rsidRDefault="00FC3DA1" w:rsidP="00510A2C">
      <w:r>
        <w:t>Předmětná problematika byla podrobně diskutována s</w:t>
      </w:r>
      <w:r w:rsidR="00EB3FD4">
        <w:t> </w:t>
      </w:r>
      <w:r>
        <w:t>ČTÚ (</w:t>
      </w:r>
      <w:r w:rsidR="00EB0D0C" w:rsidRPr="00EB0D0C">
        <w:t>ve vztahu k</w:t>
      </w:r>
      <w:r w:rsidR="00EB3FD4">
        <w:t> </w:t>
      </w:r>
      <w:r w:rsidR="00EB0D0C" w:rsidRPr="00EB0D0C">
        <w:t>otázkám vztahujícím se k</w:t>
      </w:r>
      <w:r w:rsidR="00EB3FD4">
        <w:t> </w:t>
      </w:r>
      <w:r w:rsidR="00EB0D0C" w:rsidRPr="00EB0D0C">
        <w:t>jeho působnosti</w:t>
      </w:r>
      <w:r>
        <w:t>) a</w:t>
      </w:r>
      <w:r w:rsidR="00EB3FD4">
        <w:t> </w:t>
      </w:r>
      <w:r>
        <w:t>profesními sdruženími, resp. asociacemi zastřešujícími podnikatele v</w:t>
      </w:r>
      <w:r w:rsidR="00EB3FD4">
        <w:t> </w:t>
      </w:r>
      <w:r>
        <w:t>elektronických komunikacích. Do dokumentu byly rovněž zapracovány výsledky řady jednání se zástupci relevantních ministerstev a</w:t>
      </w:r>
      <w:r w:rsidR="00EB3FD4">
        <w:t> </w:t>
      </w:r>
      <w:r>
        <w:t>úřadů státní správy, Asociace krajů ČR, Svazu měst a</w:t>
      </w:r>
      <w:r w:rsidR="00EB3FD4">
        <w:t> </w:t>
      </w:r>
      <w:r>
        <w:t>obcí ČR, Sdružení místních samospráv ČR a</w:t>
      </w:r>
      <w:r w:rsidR="00EB3FD4">
        <w:t> </w:t>
      </w:r>
      <w:r>
        <w:t>zástupci asociací a</w:t>
      </w:r>
      <w:r w:rsidR="00EB3FD4">
        <w:t> </w:t>
      </w:r>
      <w:r>
        <w:t>profesních sdružení zastřešující podnikatele v</w:t>
      </w:r>
      <w:r w:rsidR="00EB3FD4">
        <w:t> </w:t>
      </w:r>
      <w:r>
        <w:t>elektronických komunikacích.</w:t>
      </w:r>
    </w:p>
    <w:p w14:paraId="4EC00EB3" w14:textId="77777777" w:rsidR="00FC3DA1" w:rsidRDefault="00FC3DA1" w:rsidP="00344CC5"/>
    <w:p w14:paraId="3900D945" w14:textId="43C3CA29" w:rsidR="00FC3DA1" w:rsidRDefault="00FC3DA1" w:rsidP="00A736FF">
      <w:pPr>
        <w:pStyle w:val="Nadpis2"/>
      </w:pPr>
      <w:bookmarkStart w:id="1279" w:name="_Toc62479148"/>
      <w:bookmarkStart w:id="1280" w:name="_Toc55795986"/>
      <w:r w:rsidRPr="00A11973">
        <w:t>Zřízení Aliance pro rozvoj a</w:t>
      </w:r>
      <w:r w:rsidR="00EB3FD4">
        <w:t> </w:t>
      </w:r>
      <w:r w:rsidRPr="00A11973">
        <w:t>implementaci sítí 5G v</w:t>
      </w:r>
      <w:r w:rsidR="00EB3FD4">
        <w:t> </w:t>
      </w:r>
      <w:r w:rsidRPr="00A11973">
        <w:t>ČR</w:t>
      </w:r>
      <w:bookmarkEnd w:id="1279"/>
      <w:bookmarkEnd w:id="1280"/>
    </w:p>
    <w:p w14:paraId="709C09A6" w14:textId="5C45A24A" w:rsidR="00FC3DA1" w:rsidRDefault="00FC3DA1" w:rsidP="00A11973">
      <w:r>
        <w:t xml:space="preserve">V souladu se strategickou vizí </w:t>
      </w:r>
      <w:r w:rsidR="009E17B2" w:rsidRPr="009E17B2">
        <w:t>„</w:t>
      </w:r>
      <w:r>
        <w:t>Implementace</w:t>
      </w:r>
      <w:del w:id="1281" w:author="Autor">
        <w:r w:rsidR="009E17B2">
          <w:delText>“</w:delText>
        </w:r>
      </w:del>
      <w:r>
        <w:t xml:space="preserve"> a</w:t>
      </w:r>
      <w:r w:rsidR="00EB3FD4">
        <w:t> </w:t>
      </w:r>
      <w:r>
        <w:t xml:space="preserve">rozvoj sítí </w:t>
      </w:r>
      <w:r w:rsidR="0061472B">
        <w:t xml:space="preserve">mobilního datového připojení </w:t>
      </w:r>
      <w:r>
        <w:t>5G v</w:t>
      </w:r>
      <w:r w:rsidR="00EB3FD4">
        <w:t> </w:t>
      </w:r>
      <w:r>
        <w:t>České republice – Cesta k</w:t>
      </w:r>
      <w:r w:rsidR="00EB3FD4">
        <w:t> </w:t>
      </w:r>
      <w:r>
        <w:t>digitální ekonomice</w:t>
      </w:r>
      <w:del w:id="1282" w:author="Autor">
        <w:r w:rsidR="009E17B2" w:rsidRPr="009E17B2">
          <w:delText>“</w:delText>
        </w:r>
        <w:r>
          <w:delText>,</w:delText>
        </w:r>
      </w:del>
      <w:ins w:id="1283" w:author="Autor">
        <w:r w:rsidR="009E17B2" w:rsidRPr="009E17B2">
          <w:t>“</w:t>
        </w:r>
      </w:ins>
      <w:r>
        <w:t xml:space="preserve"> MPO zřídilo </w:t>
      </w:r>
      <w:r w:rsidR="00A371C9">
        <w:t xml:space="preserve">Alianci </w:t>
      </w:r>
      <w:r>
        <w:t>pro rozvoj a</w:t>
      </w:r>
      <w:r w:rsidR="00EB3FD4">
        <w:t> </w:t>
      </w:r>
      <w:r>
        <w:t>implementaci sítí 5G v</w:t>
      </w:r>
      <w:r w:rsidR="00EB3FD4">
        <w:t> </w:t>
      </w:r>
      <w:r>
        <w:t xml:space="preserve">ČR (dále jen </w:t>
      </w:r>
      <w:r w:rsidR="009E17B2" w:rsidRPr="009E17B2">
        <w:t>„</w:t>
      </w:r>
      <w:r>
        <w:t>Aliance 5G</w:t>
      </w:r>
      <w:r w:rsidR="009E17B2" w:rsidRPr="009E17B2">
        <w:t>“</w:t>
      </w:r>
      <w:r>
        <w:t xml:space="preserve">), </w:t>
      </w:r>
      <w:r w:rsidR="00A371C9">
        <w:t xml:space="preserve">jejímž </w:t>
      </w:r>
      <w:r>
        <w:t>cílem je identifikování překážek a</w:t>
      </w:r>
      <w:r w:rsidR="00EB3FD4">
        <w:t> </w:t>
      </w:r>
      <w:r>
        <w:t>problémů, které omezují zavádění a</w:t>
      </w:r>
      <w:r w:rsidR="00EB3FD4">
        <w:t> </w:t>
      </w:r>
      <w:r>
        <w:t>využívání sítí 5G v</w:t>
      </w:r>
      <w:r w:rsidR="00EB3FD4">
        <w:t> </w:t>
      </w:r>
      <w:r>
        <w:t>ČR</w:t>
      </w:r>
      <w:r w:rsidR="00235F22">
        <w:t>.</w:t>
      </w:r>
      <w:r>
        <w:t xml:space="preserve"> </w:t>
      </w:r>
      <w:r w:rsidR="00235F22">
        <w:t>Dále má</w:t>
      </w:r>
      <w:r>
        <w:t xml:space="preserve"> </w:t>
      </w:r>
      <w:r w:rsidR="009E17B2">
        <w:t>navrhovat</w:t>
      </w:r>
      <w:r>
        <w:t xml:space="preserve"> opatření, jak eliminovat vymezené negativní jevy, aby celoplošná implementace sítí 5G v</w:t>
      </w:r>
      <w:r w:rsidR="00EB3FD4">
        <w:t> </w:t>
      </w:r>
      <w:r>
        <w:t>ČR bezprostředně podpořila vznik nových příležitostí pro český průmysl, pozvedla na</w:t>
      </w:r>
      <w:r w:rsidR="00235F22">
        <w:t> </w:t>
      </w:r>
      <w:r>
        <w:t>kvalitativně vyšší úroveň koncepty chytrých měst/vesnic/regionů, a</w:t>
      </w:r>
      <w:r w:rsidR="00EB3FD4">
        <w:t> </w:t>
      </w:r>
      <w:r w:rsidRPr="00E805D8">
        <w:t>to při podpoře vysoké míry hospodářské soutěže na trhu služeb poskytovaných prostřednictvím těchto sítí, která umožní dosáhnout nejlepších podmínek pro koncové uživatele. V</w:t>
      </w:r>
      <w:r w:rsidR="00EB3FD4">
        <w:t> </w:t>
      </w:r>
      <w:r w:rsidRPr="00E805D8">
        <w:t xml:space="preserve">neposlední řadě je nutné využít potenciál technologií </w:t>
      </w:r>
      <w:r w:rsidR="0061472B">
        <w:t xml:space="preserve">mobilního datového připojení </w:t>
      </w:r>
      <w:r w:rsidRPr="00E805D8">
        <w:t>5G pro potřeby bezpečnostních a</w:t>
      </w:r>
      <w:r w:rsidR="00EB3FD4">
        <w:t> </w:t>
      </w:r>
      <w:r w:rsidRPr="00E805D8">
        <w:t>záchranných složek, krizového řízení a</w:t>
      </w:r>
      <w:r w:rsidR="00EB3FD4">
        <w:t> </w:t>
      </w:r>
      <w:r w:rsidRPr="00E805D8">
        <w:t>dalších specifických potřeb veřejného sektoru při výkonu jeho agend</w:t>
      </w:r>
      <w:r>
        <w:t>. Aliance 5G bude rovněž řešit</w:t>
      </w:r>
      <w:r w:rsidRPr="002F5689">
        <w:rPr>
          <w:rFonts w:ascii="Arial" w:hAnsi="Arial" w:cs="Arial"/>
        </w:rPr>
        <w:t xml:space="preserve"> </w:t>
      </w:r>
      <w:r w:rsidRPr="00E805D8">
        <w:t>využití sítě 5G s</w:t>
      </w:r>
      <w:r w:rsidR="00EB3FD4">
        <w:t> </w:t>
      </w:r>
      <w:r w:rsidRPr="00E805D8">
        <w:t>vazbou na výzkum a</w:t>
      </w:r>
      <w:r w:rsidR="00EB3FD4">
        <w:t> </w:t>
      </w:r>
      <w:r w:rsidRPr="00E805D8">
        <w:t>výv</w:t>
      </w:r>
      <w:r w:rsidRPr="00A6101D">
        <w:t>oj potřebných aplikací a</w:t>
      </w:r>
      <w:r w:rsidR="00EB3FD4">
        <w:t> </w:t>
      </w:r>
      <w:r w:rsidRPr="00A6101D">
        <w:t>služeb</w:t>
      </w:r>
      <w:r w:rsidRPr="00E805D8">
        <w:t>.</w:t>
      </w:r>
    </w:p>
    <w:p w14:paraId="2D2B207D" w14:textId="573B052F" w:rsidR="00FC3DA1" w:rsidRDefault="00FC3DA1" w:rsidP="00A11973">
      <w:r>
        <w:t xml:space="preserve">Primárně </w:t>
      </w:r>
      <w:r w:rsidR="00235F22">
        <w:t xml:space="preserve">budou </w:t>
      </w:r>
      <w:r>
        <w:t>aktivity Aliance 5G směrovány na řešení problémů spojených s</w:t>
      </w:r>
      <w:r w:rsidR="00EB3FD4">
        <w:t> </w:t>
      </w:r>
      <w:r>
        <w:t>rozvojem sítí 5G</w:t>
      </w:r>
      <w:r w:rsidR="002B2A09">
        <w:t>:</w:t>
      </w:r>
    </w:p>
    <w:p w14:paraId="6A8A2690" w14:textId="77777777" w:rsidR="00FC3DA1" w:rsidRPr="00346041" w:rsidRDefault="00FC3DA1" w:rsidP="002871C1">
      <w:pPr>
        <w:pStyle w:val="Odstavecseseznamem"/>
        <w:numPr>
          <w:ilvl w:val="0"/>
          <w:numId w:val="48"/>
        </w:numPr>
        <w:pPrChange w:id="1284" w:author="Autor">
          <w:pPr>
            <w:pStyle w:val="Odstavecseseznamem"/>
            <w:numPr>
              <w:numId w:val="13"/>
            </w:numPr>
          </w:pPr>
        </w:pPrChange>
      </w:pPr>
      <w:r w:rsidRPr="00346041">
        <w:t>v průmyslových aglomeracích,</w:t>
      </w:r>
    </w:p>
    <w:p w14:paraId="50F64345" w14:textId="766FE338" w:rsidR="00FC3DA1" w:rsidRPr="00346041" w:rsidRDefault="00FC3DA1" w:rsidP="002871C1">
      <w:pPr>
        <w:pStyle w:val="Odstavecseseznamem"/>
        <w:numPr>
          <w:ilvl w:val="0"/>
          <w:numId w:val="48"/>
        </w:numPr>
        <w:pPrChange w:id="1285" w:author="Autor">
          <w:pPr>
            <w:pStyle w:val="Odstavecseseznamem"/>
            <w:numPr>
              <w:numId w:val="13"/>
            </w:numPr>
          </w:pPr>
        </w:pPrChange>
      </w:pPr>
      <w:r w:rsidRPr="00346041">
        <w:t>v intravilánu měst a</w:t>
      </w:r>
      <w:r w:rsidR="00EB3FD4">
        <w:t> </w:t>
      </w:r>
      <w:r w:rsidRPr="00346041">
        <w:t>obcí</w:t>
      </w:r>
      <w:del w:id="1286" w:author="Autor">
        <w:r w:rsidRPr="00346041">
          <w:delText>;</w:delText>
        </w:r>
      </w:del>
      <w:ins w:id="1287" w:author="Autor">
        <w:r w:rsidR="000E11FD">
          <w:t>,</w:t>
        </w:r>
      </w:ins>
      <w:r w:rsidRPr="00346041">
        <w:t xml:space="preserve"> </w:t>
      </w:r>
      <w:r w:rsidR="00235F22">
        <w:t xml:space="preserve">kde </w:t>
      </w:r>
      <w:r w:rsidRPr="00346041">
        <w:t xml:space="preserve">bude nezbytné vymezit nový vztah </w:t>
      </w:r>
      <w:r w:rsidR="00681C75" w:rsidRPr="00346041">
        <w:t xml:space="preserve">provozovatelů sítí elektronických komunikací </w:t>
      </w:r>
      <w:r w:rsidRPr="00346041">
        <w:t>s</w:t>
      </w:r>
      <w:r w:rsidR="00EB3FD4">
        <w:t> </w:t>
      </w:r>
      <w:r w:rsidRPr="00346041">
        <w:t>obyvatelstvem a</w:t>
      </w:r>
      <w:r w:rsidR="00EB3FD4">
        <w:t> </w:t>
      </w:r>
      <w:r w:rsidRPr="00346041">
        <w:t>místní samosprávou,</w:t>
      </w:r>
    </w:p>
    <w:p w14:paraId="127F898F" w14:textId="77777777" w:rsidR="00FC3DA1" w:rsidRPr="00346041" w:rsidRDefault="00FC3DA1" w:rsidP="002871C1">
      <w:pPr>
        <w:pStyle w:val="Odstavecseseznamem"/>
        <w:numPr>
          <w:ilvl w:val="0"/>
          <w:numId w:val="48"/>
        </w:numPr>
        <w:pPrChange w:id="1288" w:author="Autor">
          <w:pPr>
            <w:pStyle w:val="Odstavecseseznamem"/>
            <w:numPr>
              <w:numId w:val="13"/>
            </w:numPr>
          </w:pPr>
        </w:pPrChange>
      </w:pPr>
      <w:r w:rsidRPr="00346041">
        <w:t>v oblasti kybernetické bezpečnosti,</w:t>
      </w:r>
    </w:p>
    <w:p w14:paraId="41CCDE1C" w14:textId="19913BA5" w:rsidR="00FC3DA1" w:rsidRPr="00346041" w:rsidRDefault="00FC3DA1" w:rsidP="002871C1">
      <w:pPr>
        <w:pStyle w:val="Odstavecseseznamem"/>
        <w:numPr>
          <w:ilvl w:val="0"/>
          <w:numId w:val="48"/>
        </w:numPr>
        <w:pPrChange w:id="1289" w:author="Autor">
          <w:pPr>
            <w:pStyle w:val="Odstavecseseznamem"/>
            <w:numPr>
              <w:numId w:val="13"/>
            </w:numPr>
          </w:pPr>
        </w:pPrChange>
      </w:pPr>
      <w:r w:rsidRPr="00346041">
        <w:t>v boji s</w:t>
      </w:r>
      <w:r w:rsidR="00EB3FD4">
        <w:t> </w:t>
      </w:r>
      <w:r w:rsidRPr="00346041">
        <w:t>dezinformacemi o</w:t>
      </w:r>
      <w:r w:rsidR="00EB3FD4">
        <w:t> </w:t>
      </w:r>
      <w:r w:rsidRPr="00346041">
        <w:t>nebezpečí plynoucím z</w:t>
      </w:r>
      <w:r w:rsidR="00EB3FD4">
        <w:t> </w:t>
      </w:r>
      <w:r w:rsidRPr="00346041">
        <w:t>provozování těchto sítí.</w:t>
      </w:r>
    </w:p>
    <w:p w14:paraId="6B71A39F" w14:textId="3D6CE297" w:rsidR="00FC3DA1" w:rsidRDefault="00FC3DA1" w:rsidP="00D04B38">
      <w:r w:rsidRPr="00901C04">
        <w:t xml:space="preserve">Sekundárně </w:t>
      </w:r>
      <w:ins w:id="1290" w:author="Autor">
        <w:r w:rsidR="000E11FD">
          <w:t xml:space="preserve">budou </w:t>
        </w:r>
      </w:ins>
      <w:r w:rsidRPr="00901C04">
        <w:t xml:space="preserve">aktivity </w:t>
      </w:r>
      <w:r>
        <w:t xml:space="preserve">Aliance 5G </w:t>
      </w:r>
      <w:del w:id="1291" w:author="Autor">
        <w:r>
          <w:delText xml:space="preserve">budou </w:delText>
        </w:r>
      </w:del>
      <w:r>
        <w:t>rozšířeny o</w:t>
      </w:r>
      <w:r w:rsidR="00EB3FD4">
        <w:t> </w:t>
      </w:r>
      <w:r>
        <w:t xml:space="preserve">zavádění služeb 5G do oblastí </w:t>
      </w:r>
      <w:r w:rsidR="008A40C8">
        <w:t>zdravotnictví</w:t>
      </w:r>
      <w:r>
        <w:t>, zemědělství, kultury, vzdělávání atd.</w:t>
      </w:r>
    </w:p>
    <w:p w14:paraId="1B1A2045" w14:textId="306B75AE" w:rsidR="00E50915" w:rsidRDefault="00E50915" w:rsidP="00D04B38">
      <w:pPr>
        <w:rPr>
          <w:ins w:id="1292" w:author="Autor"/>
        </w:rPr>
      </w:pPr>
      <w:ins w:id="1293" w:author="Autor">
        <w:r>
          <w:t>Z hlediska možnosti podporovat z</w:t>
        </w:r>
        <w:r w:rsidR="00EB3FD4">
          <w:t> </w:t>
        </w:r>
        <w:r>
          <w:t>veřejných zdrojů pokrytí sítěmi 5G, ať už dopravních koridorů nebo jiných oblastí, se bude vycházet z</w:t>
        </w:r>
        <w:r w:rsidR="00EB3FD4">
          <w:t> </w:t>
        </w:r>
        <w:r>
          <w:t>aktuální</w:t>
        </w:r>
        <w:r w:rsidR="000E2325">
          <w:t>ch</w:t>
        </w:r>
        <w:r>
          <w:t xml:space="preserve"> evropsk</w:t>
        </w:r>
        <w:r w:rsidR="000E2325">
          <w:t>ých právních předpisů</w:t>
        </w:r>
        <w:r>
          <w:t xml:space="preserve"> týkající</w:t>
        </w:r>
        <w:r w:rsidR="000E11FD">
          <w:t>ch</w:t>
        </w:r>
        <w:r>
          <w:t xml:space="preserve"> se pravidel veřejné podpory, zejména aktualizace tzv. blokové výjimky.</w:t>
        </w:r>
      </w:ins>
    </w:p>
    <w:p w14:paraId="019F0799" w14:textId="77777777" w:rsidR="00950465" w:rsidRDefault="00950465" w:rsidP="00D04B38"/>
    <w:p w14:paraId="4CF31D5F" w14:textId="77777777" w:rsidR="00FC3DA1" w:rsidRDefault="00FC3DA1" w:rsidP="00A736FF">
      <w:pPr>
        <w:pStyle w:val="Nadpis2"/>
      </w:pPr>
      <w:bookmarkStart w:id="1294" w:name="_Toc40694520"/>
      <w:bookmarkStart w:id="1295" w:name="_Toc62479149"/>
      <w:bookmarkStart w:id="1296" w:name="_Toc55795987"/>
      <w:r>
        <w:t>BCO</w:t>
      </w:r>
      <w:bookmarkEnd w:id="1294"/>
      <w:r>
        <w:t xml:space="preserve"> Česká republika</w:t>
      </w:r>
      <w:bookmarkEnd w:id="1295"/>
      <w:bookmarkEnd w:id="1296"/>
    </w:p>
    <w:p w14:paraId="20A66353" w14:textId="3DF0A640" w:rsidR="00E97A79" w:rsidRDefault="00E97A79" w:rsidP="00E97A79">
      <w:pPr>
        <w:rPr>
          <w:ins w:id="1297" w:author="Autor"/>
        </w:rPr>
      </w:pPr>
      <w:ins w:id="1298" w:author="Autor">
        <w:r w:rsidRPr="00B82589">
          <w:rPr>
            <w:bCs/>
          </w:rPr>
          <w:t>V rámci technické</w:t>
        </w:r>
        <w:r w:rsidRPr="003E5010">
          <w:rPr>
            <w:b/>
          </w:rPr>
          <w:t xml:space="preserve"> </w:t>
        </w:r>
        <w:r w:rsidRPr="00B82589">
          <w:rPr>
            <w:bCs/>
          </w:rPr>
          <w:t>pomoci</w:t>
        </w:r>
        <w:r>
          <w:t xml:space="preserve"> je prostřednictvím projektu Broadband Competence Office Česká republika (BCO) podpořeno vybudování odborné a</w:t>
        </w:r>
        <w:r w:rsidR="00EB3FD4">
          <w:t> </w:t>
        </w:r>
        <w:r>
          <w:t xml:space="preserve">technické kapacity na území </w:t>
        </w:r>
        <w:r w:rsidR="008C68A2">
          <w:t>ČR</w:t>
        </w:r>
        <w:r>
          <w:t>, a</w:t>
        </w:r>
        <w:r w:rsidR="00EB3FD4">
          <w:t> </w:t>
        </w:r>
        <w:r>
          <w:t>to se zaměřením na usnadnění realizace projektů schválených v</w:t>
        </w:r>
        <w:r w:rsidR="00EB3FD4">
          <w:t> </w:t>
        </w:r>
        <w:r>
          <w:t>rámci veřejné podpory, zejména OP TAK. Je záměrem v</w:t>
        </w:r>
        <w:r w:rsidR="00EB3FD4">
          <w:t> </w:t>
        </w:r>
        <w:r>
          <w:t xml:space="preserve">projektu nejen pokračovat, </w:t>
        </w:r>
        <w:r>
          <w:lastRenderedPageBreak/>
          <w:t>ale rozšířit jej zvláště o</w:t>
        </w:r>
        <w:r w:rsidR="00EB3FD4">
          <w:t> </w:t>
        </w:r>
        <w:r>
          <w:t>pokrytí potřeb socioekonomických aktérů. BCO je součástí Evropské sítě BCO, iniciativy Evropské komise, jejímž cílem je podpořit členské státy v</w:t>
        </w:r>
        <w:r w:rsidR="00EB3FD4">
          <w:t> </w:t>
        </w:r>
        <w:r>
          <w:t xml:space="preserve">dosažení cílů EU Digital Agenda. </w:t>
        </w:r>
      </w:ins>
    </w:p>
    <w:p w14:paraId="2A3D1F6D" w14:textId="28B3E41C" w:rsidR="00E97A79" w:rsidRDefault="00E97A79" w:rsidP="00E97A79">
      <w:pPr>
        <w:rPr>
          <w:ins w:id="1299" w:author="Autor"/>
        </w:rPr>
      </w:pPr>
      <w:ins w:id="1300" w:author="Autor">
        <w:r>
          <w:t>Rozvoj sítí VHCN je spojen s</w:t>
        </w:r>
        <w:r w:rsidR="00EB3FD4">
          <w:t> </w:t>
        </w:r>
        <w:r>
          <w:t>řadou potíží, neboť výstavba se provádí na pozemcích různých subjektů (státu, územních samospráv, podnikatelských subjektů nebo obyvatelstva). Znalosti o</w:t>
        </w:r>
        <w:r w:rsidR="00EB3FD4">
          <w:t> </w:t>
        </w:r>
        <w:r>
          <w:t>záměrech ve výstavbě nebo o</w:t>
        </w:r>
        <w:r w:rsidR="00EB3FD4">
          <w:t> </w:t>
        </w:r>
        <w:r>
          <w:t>rekonstrukci všech liniových staveb v</w:t>
        </w:r>
        <w:r w:rsidR="00EB3FD4">
          <w:t> </w:t>
        </w:r>
        <w:r>
          <w:t>lokalitě může významně ušetřit investiční prostředky (zejména z</w:t>
        </w:r>
        <w:r w:rsidR="00EB3FD4">
          <w:t> </w:t>
        </w:r>
        <w:r>
          <w:t>veřejných zdrojů), energii, administrativní náročnost realizace a</w:t>
        </w:r>
        <w:r w:rsidR="00EB3FD4">
          <w:t> </w:t>
        </w:r>
        <w:r>
          <w:t>podstatnou měrou sníží zátěž a</w:t>
        </w:r>
        <w:r w:rsidR="00EB3FD4">
          <w:t> </w:t>
        </w:r>
        <w:r>
          <w:t>obtěžování obyvatelstva opakováním stavebních aktivit v</w:t>
        </w:r>
        <w:r w:rsidR="00EB3FD4">
          <w:t> </w:t>
        </w:r>
        <w:r>
          <w:t>dané lokalitě. Je žádoucí pomocí mediace sdílet nejlepší dostupnou praxi, likvidovat nelogické bariéry spojené se stavebním řízením, podmínkami výstavby, výkupem pozemků, popř. vytvořením podmínek služebnosti atd.</w:t>
        </w:r>
      </w:ins>
    </w:p>
    <w:p w14:paraId="05EB5BE3" w14:textId="471282EC" w:rsidR="00E97A79" w:rsidRDefault="00E97A79" w:rsidP="00E97A79">
      <w:pPr>
        <w:rPr>
          <w:ins w:id="1301" w:author="Autor"/>
        </w:rPr>
      </w:pPr>
      <w:ins w:id="1302" w:author="Autor">
        <w:r>
          <w:t>BCO bylo vytvořeno se záměrem využít lokálních a</w:t>
        </w:r>
        <w:r w:rsidR="00EB3FD4">
          <w:t> </w:t>
        </w:r>
        <w:r>
          <w:t>regionálních znalostí, které budou mít vybraní územní koordinátoři, a</w:t>
        </w:r>
        <w:r w:rsidR="00EB3FD4">
          <w:t> </w:t>
        </w:r>
        <w:r>
          <w:t>propojit je s</w:t>
        </w:r>
        <w:r w:rsidR="00EB3FD4">
          <w:t> </w:t>
        </w:r>
        <w:r>
          <w:t>celkovým přehledem, znalostmi a</w:t>
        </w:r>
        <w:r w:rsidR="00EB3FD4">
          <w:t> </w:t>
        </w:r>
        <w:r>
          <w:t>cíli ať již centrály BCO v</w:t>
        </w:r>
        <w:r w:rsidR="00EB3FD4">
          <w:t> </w:t>
        </w:r>
        <w:r>
          <w:t>Praze anebo státní správy a</w:t>
        </w:r>
        <w:r w:rsidR="00EB3FD4">
          <w:t> </w:t>
        </w:r>
        <w:r>
          <w:t xml:space="preserve">samosprávy. </w:t>
        </w:r>
      </w:ins>
    </w:p>
    <w:p w14:paraId="7437DCC2" w14:textId="77777777" w:rsidR="00FC3DA1" w:rsidRDefault="00E97A79" w:rsidP="00414D70">
      <w:pPr>
        <w:rPr>
          <w:del w:id="1303" w:author="Autor"/>
        </w:rPr>
      </w:pPr>
      <w:r>
        <w:t>Prostřednictvím centrály a</w:t>
      </w:r>
      <w:r w:rsidR="00EB3FD4">
        <w:t> </w:t>
      </w:r>
      <w:r>
        <w:t xml:space="preserve">územních koordinátorů BCO </w:t>
      </w:r>
      <w:del w:id="1304" w:author="Autor">
        <w:r w:rsidR="009D448D">
          <w:delText xml:space="preserve">Česká republika </w:delText>
        </w:r>
      </w:del>
      <w:r>
        <w:t>působí především v</w:t>
      </w:r>
      <w:r w:rsidR="00EB3FD4">
        <w:t> </w:t>
      </w:r>
      <w:r>
        <w:t xml:space="preserve">oblasti </w:t>
      </w:r>
      <w:del w:id="1305" w:author="Autor">
        <w:r w:rsidR="00FC3DA1">
          <w:delText>v</w:delText>
        </w:r>
        <w:r w:rsidR="00E97AB3">
          <w:delText> </w:delText>
        </w:r>
      </w:del>
      <w:r>
        <w:t xml:space="preserve">předprojektové </w:t>
      </w:r>
      <w:del w:id="1306" w:author="Autor">
        <w:r w:rsidR="00FC3DA1">
          <w:delText>přípravě</w:delText>
        </w:r>
      </w:del>
      <w:ins w:id="1307" w:author="Autor">
        <w:r>
          <w:t>přípravy</w:t>
        </w:r>
      </w:ins>
      <w:r>
        <w:t xml:space="preserve"> rozvoje sítí VHCN</w:t>
      </w:r>
      <w:del w:id="1308" w:author="Autor">
        <w:r w:rsidR="00950465">
          <w:delText xml:space="preserve">; konkrétně </w:delText>
        </w:r>
        <w:r w:rsidR="009E17B2">
          <w:delText>komunikuje</w:delText>
        </w:r>
      </w:del>
      <w:ins w:id="1309" w:author="Autor">
        <w:r w:rsidR="000E11FD">
          <w:t xml:space="preserve"> -</w:t>
        </w:r>
        <w:r>
          <w:t xml:space="preserve"> reaguje na konkrétní podněty</w:t>
        </w:r>
      </w:ins>
      <w:r>
        <w:t xml:space="preserve"> a</w:t>
      </w:r>
      <w:r w:rsidR="00EB3FD4">
        <w:t> </w:t>
      </w:r>
      <w:r>
        <w:t>pomáhá obcím, investorům do sítí elektronických komunikací a</w:t>
      </w:r>
      <w:r w:rsidR="00EB3FD4">
        <w:t> </w:t>
      </w:r>
      <w:r>
        <w:t xml:space="preserve">koncovým zákazníkům těchto sítí. Dále </w:t>
      </w:r>
      <w:del w:id="1310" w:author="Autor">
        <w:r w:rsidR="00FC3DA1">
          <w:delText xml:space="preserve">bude </w:delText>
        </w:r>
      </w:del>
      <w:r>
        <w:t xml:space="preserve">pro budoucí investiční výstavbu </w:t>
      </w:r>
      <w:del w:id="1311" w:author="Autor">
        <w:r w:rsidR="00FC3DA1">
          <w:delText>shromažďovat</w:delText>
        </w:r>
      </w:del>
      <w:ins w:id="1312" w:author="Autor">
        <w:r>
          <w:t>shromažďuje</w:t>
        </w:r>
      </w:ins>
      <w:r>
        <w:t xml:space="preserve"> informace, jak přistupují jednotlivé obce a</w:t>
      </w:r>
      <w:r w:rsidR="00EB3FD4">
        <w:t> </w:t>
      </w:r>
      <w:r>
        <w:t>kraje k</w:t>
      </w:r>
      <w:r w:rsidR="00EB3FD4">
        <w:t> </w:t>
      </w:r>
      <w:r>
        <w:t>rozvoji infrastruktury sítí elektronických komunikací na svých územích a</w:t>
      </w:r>
      <w:r w:rsidR="00EB3FD4">
        <w:t> </w:t>
      </w:r>
      <w:r>
        <w:t xml:space="preserve">současně </w:t>
      </w:r>
      <w:del w:id="1313" w:author="Autor">
        <w:r w:rsidR="00950465">
          <w:delText>bude</w:delText>
        </w:r>
        <w:r w:rsidR="00FC3DA1">
          <w:delText xml:space="preserve"> hledat</w:delText>
        </w:r>
      </w:del>
      <w:ins w:id="1314" w:author="Autor">
        <w:r>
          <w:t>hledá</w:t>
        </w:r>
      </w:ins>
      <w:r>
        <w:t xml:space="preserve"> možnosti, jak napomoci zjednodušení a</w:t>
      </w:r>
      <w:r w:rsidR="00EB3FD4">
        <w:t> </w:t>
      </w:r>
      <w:r>
        <w:t xml:space="preserve">urychlení samotné investiční výstavby </w:t>
      </w:r>
      <w:ins w:id="1315" w:author="Autor">
        <w:r w:rsidR="00EC02AB">
          <w:t xml:space="preserve">sítí </w:t>
        </w:r>
      </w:ins>
      <w:r>
        <w:t>VHCN.</w:t>
      </w:r>
    </w:p>
    <w:p w14:paraId="3130CB4A" w14:textId="2A1559CF" w:rsidR="00E97A79" w:rsidRDefault="00E97A79" w:rsidP="00E97A79">
      <w:ins w:id="1316" w:author="Autor">
        <w:r>
          <w:t xml:space="preserve"> </w:t>
        </w:r>
      </w:ins>
      <w:r>
        <w:t xml:space="preserve">BCO </w:t>
      </w:r>
      <w:del w:id="1317" w:author="Autor">
        <w:r w:rsidR="00FC3DA1">
          <w:delText>bude</w:delText>
        </w:r>
      </w:del>
      <w:ins w:id="1318" w:author="Autor">
        <w:r>
          <w:t>je v</w:t>
        </w:r>
        <w:r w:rsidR="00EB3FD4">
          <w:t> </w:t>
        </w:r>
        <w:r>
          <w:t>přímém kontaktu s</w:t>
        </w:r>
        <w:r w:rsidR="00EB3FD4">
          <w:t> </w:t>
        </w:r>
        <w:r>
          <w:t>MPO a</w:t>
        </w:r>
        <w:r w:rsidR="00EB3FD4">
          <w:t> </w:t>
        </w:r>
        <w:r>
          <w:t xml:space="preserve">s ČTÚ, spolupracuje se </w:t>
        </w:r>
        <w:r w:rsidRPr="00900BAA">
          <w:t>Svazem měst a</w:t>
        </w:r>
        <w:r w:rsidR="00EB3FD4">
          <w:t> </w:t>
        </w:r>
        <w:r w:rsidRPr="00900BAA">
          <w:t>obcí</w:t>
        </w:r>
        <w:r>
          <w:t xml:space="preserve"> ČR</w:t>
        </w:r>
        <w:r w:rsidRPr="00900BAA">
          <w:t>, Sdružením místních samospráv</w:t>
        </w:r>
        <w:r>
          <w:t xml:space="preserve"> ČR</w:t>
        </w:r>
        <w:r w:rsidRPr="00900BAA">
          <w:t xml:space="preserve"> a</w:t>
        </w:r>
        <w:r w:rsidR="00EB3FD4">
          <w:t> </w:t>
        </w:r>
        <w:r>
          <w:t xml:space="preserve">s </w:t>
        </w:r>
        <w:r w:rsidRPr="00900BAA">
          <w:t>Asociací krajů</w:t>
        </w:r>
        <w:r>
          <w:t xml:space="preserve"> ČR.</w:t>
        </w:r>
        <w:r w:rsidR="00EC02AB">
          <w:t xml:space="preserve"> </w:t>
        </w:r>
        <w:r>
          <w:t>BCO</w:t>
        </w:r>
      </w:ins>
      <w:r>
        <w:t xml:space="preserve"> představitelům a</w:t>
      </w:r>
      <w:r w:rsidR="00EB3FD4">
        <w:t> </w:t>
      </w:r>
      <w:r>
        <w:t xml:space="preserve">orgánům územních samospráv </w:t>
      </w:r>
      <w:del w:id="1319" w:author="Autor">
        <w:r w:rsidR="00FC3DA1">
          <w:delText>vysvětlovat</w:delText>
        </w:r>
      </w:del>
      <w:ins w:id="1320" w:author="Autor">
        <w:r>
          <w:t>vysvětluje</w:t>
        </w:r>
      </w:ins>
      <w:r>
        <w:t xml:space="preserve"> aspekty výstavby </w:t>
      </w:r>
      <w:ins w:id="1321" w:author="Autor">
        <w:r w:rsidR="00EC02AB">
          <w:t xml:space="preserve">sítí </w:t>
        </w:r>
      </w:ins>
      <w:r>
        <w:t>VHCN</w:t>
      </w:r>
      <w:del w:id="1322" w:author="Autor">
        <w:r w:rsidR="00235F22">
          <w:delText>. V</w:delText>
        </w:r>
        <w:r w:rsidR="00E97AB3">
          <w:delText> </w:delText>
        </w:r>
        <w:r w:rsidR="00950465">
          <w:delText xml:space="preserve">rámci </w:delText>
        </w:r>
        <w:r w:rsidR="00235F22">
          <w:delText xml:space="preserve">toho </w:delText>
        </w:r>
        <w:r w:rsidR="00950465">
          <w:delText>bude</w:delText>
        </w:r>
        <w:r w:rsidR="00FC3DA1">
          <w:delText xml:space="preserve"> usilovat</w:delText>
        </w:r>
      </w:del>
      <w:ins w:id="1323" w:author="Autor">
        <w:r>
          <w:t>, usiluje</w:t>
        </w:r>
      </w:ins>
      <w:r>
        <w:t xml:space="preserve"> o</w:t>
      </w:r>
      <w:r w:rsidR="00EB3FD4">
        <w:t> </w:t>
      </w:r>
      <w:r>
        <w:t>podporu nezastupitelného místa samospráv v</w:t>
      </w:r>
      <w:r w:rsidR="00EB3FD4">
        <w:t> </w:t>
      </w:r>
      <w:r>
        <w:t>rozvoji dané lokality a</w:t>
      </w:r>
      <w:r w:rsidR="00EB3FD4">
        <w:t> </w:t>
      </w:r>
      <w:del w:id="1324" w:author="Autor">
        <w:r w:rsidR="00FC3DA1">
          <w:delText>usilovat o</w:delText>
        </w:r>
        <w:r w:rsidR="00E97AB3">
          <w:delText> </w:delText>
        </w:r>
      </w:del>
      <w:ins w:id="1325" w:author="Autor">
        <w:r>
          <w:t xml:space="preserve">provádí </w:t>
        </w:r>
      </w:ins>
      <w:r>
        <w:t>stálou osvětu a</w:t>
      </w:r>
      <w:r w:rsidR="00EB3FD4">
        <w:t> </w:t>
      </w:r>
      <w:r>
        <w:t xml:space="preserve">propagaci na místí úrovni. </w:t>
      </w:r>
      <w:del w:id="1326" w:author="Autor">
        <w:r w:rsidR="008A40C8">
          <w:delText>Zejména touto cestou</w:delText>
        </w:r>
        <w:r w:rsidR="00FC3DA1">
          <w:delText xml:space="preserve"> lze zvýšit dostupnost</w:delText>
        </w:r>
      </w:del>
      <w:ins w:id="1327" w:author="Autor">
        <w:r>
          <w:t>Zasazuje se o</w:t>
        </w:r>
        <w:r w:rsidR="00EB3FD4">
          <w:t> </w:t>
        </w:r>
        <w:r>
          <w:t>zvýšen</w:t>
        </w:r>
        <w:r w:rsidR="000E11FD">
          <w:t>í</w:t>
        </w:r>
        <w:r>
          <w:t xml:space="preserve"> dostupnosti</w:t>
        </w:r>
      </w:ins>
      <w:r>
        <w:t xml:space="preserve"> služeb vysoko</w:t>
      </w:r>
      <w:r w:rsidR="00556012">
        <w:t>rychlost</w:t>
      </w:r>
      <w:r w:rsidR="007B0DB3" w:rsidRPr="00B82589">
        <w:t>ní</w:t>
      </w:r>
      <w:r>
        <w:t>ho internetu, což má pro region socioekonomické přínosy (zpomaluje vylidňování venkova) a</w:t>
      </w:r>
      <w:r w:rsidR="00EB3FD4">
        <w:t> </w:t>
      </w:r>
      <w:r>
        <w:t xml:space="preserve">pozitivně ovlivňuje zaměstnanost dané lokality. </w:t>
      </w:r>
      <w:ins w:id="1328" w:author="Autor">
        <w:r>
          <w:t>I</w:t>
        </w:r>
        <w:r w:rsidR="00EB3FD4">
          <w:t> </w:t>
        </w:r>
        <w:r>
          <w:t xml:space="preserve">přes ztížené podmínky </w:t>
        </w:r>
        <w:r w:rsidR="008F497E">
          <w:t>v</w:t>
        </w:r>
        <w:r w:rsidR="00EB3FD4">
          <w:t> </w:t>
        </w:r>
        <w:r w:rsidR="008F497E">
          <w:t xml:space="preserve">roce 2020 </w:t>
        </w:r>
        <w:r>
          <w:t>způsobené celkovou zdravotní krizovou situací, kdy se musela zrušit řada propagačních akcí i</w:t>
        </w:r>
        <w:r w:rsidR="00EB3FD4">
          <w:t> </w:t>
        </w:r>
        <w:r>
          <w:t xml:space="preserve">jednotlivých schůzek, územní koordinátoři za 4 měsíce své působnosti realizovali více </w:t>
        </w:r>
        <w:r w:rsidR="00C91034">
          <w:t>než</w:t>
        </w:r>
        <w:r>
          <w:t xml:space="preserve"> 600 jednání se zástupci místních samospráv. </w:t>
        </w:r>
        <w:r w:rsidRPr="00BF294A">
          <w:t xml:space="preserve">BCO </w:t>
        </w:r>
        <w:r>
          <w:t xml:space="preserve">rovněž </w:t>
        </w:r>
        <w:r w:rsidRPr="00BF294A">
          <w:t>zpracovalo cca 40 požadavků n</w:t>
        </w:r>
        <w:r>
          <w:t>a přímou podporu od samospráv i</w:t>
        </w:r>
        <w:r w:rsidR="00EB3FD4">
          <w:t> </w:t>
        </w:r>
        <w:r w:rsidRPr="00BF294A">
          <w:t xml:space="preserve">potenciálních </w:t>
        </w:r>
        <w:r>
          <w:t>i</w:t>
        </w:r>
        <w:r w:rsidRPr="00BF294A">
          <w:t>nvestorů s</w:t>
        </w:r>
        <w:r w:rsidR="00EB3FD4">
          <w:t> </w:t>
        </w:r>
        <w:r w:rsidRPr="00BF294A">
          <w:t>požadavkem na podporu při jednání</w:t>
        </w:r>
        <w:r>
          <w:t>. Více o</w:t>
        </w:r>
        <w:r w:rsidR="00EB3FD4">
          <w:t> </w:t>
        </w:r>
        <w:r>
          <w:t xml:space="preserve">aktivitách BCO lze nalézt na internetových stránkách </w:t>
        </w:r>
        <w:r w:rsidR="002871C1">
          <w:rPr>
            <w:rStyle w:val="Hypertextovodkaz"/>
          </w:rPr>
          <w:fldChar w:fldCharType="begin"/>
        </w:r>
        <w:r w:rsidR="002871C1">
          <w:rPr>
            <w:rStyle w:val="Hypertextovodkaz"/>
          </w:rPr>
          <w:instrText xml:space="preserve"> HYPERLINK "http://www.bconetwork.cz" </w:instrText>
        </w:r>
        <w:r w:rsidR="002871C1">
          <w:rPr>
            <w:rStyle w:val="Hypertextovodkaz"/>
          </w:rPr>
          <w:fldChar w:fldCharType="separate"/>
        </w:r>
        <w:r w:rsidRPr="00BE519B">
          <w:rPr>
            <w:rStyle w:val="Hypertextovodkaz"/>
          </w:rPr>
          <w:t>www.bconetwork.cz</w:t>
        </w:r>
        <w:r w:rsidR="002871C1">
          <w:rPr>
            <w:rStyle w:val="Hypertextovodkaz"/>
          </w:rPr>
          <w:fldChar w:fldCharType="end"/>
        </w:r>
        <w:r>
          <w:rPr>
            <w:rStyle w:val="Hypertextovodkaz"/>
          </w:rPr>
          <w:t>.</w:t>
        </w:r>
      </w:ins>
    </w:p>
    <w:p w14:paraId="37F395B9" w14:textId="7E5BA6CA" w:rsidR="00E97A79" w:rsidRDefault="00E97A79" w:rsidP="00E97A79">
      <w:r>
        <w:t>Projekt BCO Česká republika se realizuje v</w:t>
      </w:r>
      <w:r w:rsidR="00EB3FD4">
        <w:t> </w:t>
      </w:r>
      <w:r>
        <w:t>rámci prioritní osy 5 Technická pomoc Operačního programu Podnikání a</w:t>
      </w:r>
      <w:r w:rsidR="00EB3FD4">
        <w:t> </w:t>
      </w:r>
      <w:r>
        <w:t>inovace pro konkurenceschopnost 2014-2020 (OP PIK). Plánuje se, že projekt bude následně pokračovat v</w:t>
      </w:r>
      <w:r w:rsidR="00EB3FD4">
        <w:t> </w:t>
      </w:r>
      <w:r>
        <w:t>rámci návazného programu OP TAK 2021-2027.</w:t>
      </w:r>
    </w:p>
    <w:p w14:paraId="0FE5B4E5" w14:textId="77777777" w:rsidR="00950465" w:rsidRDefault="00950465" w:rsidP="00414D70"/>
    <w:p w14:paraId="7A597840" w14:textId="10231F5C" w:rsidR="00FC3DA1" w:rsidRDefault="00A13B3B" w:rsidP="00A736FF">
      <w:pPr>
        <w:pStyle w:val="Nadpis2"/>
      </w:pPr>
      <w:bookmarkStart w:id="1329" w:name="_Toc62479150"/>
      <w:bookmarkStart w:id="1330" w:name="_Toc55795988"/>
      <w:r>
        <w:t>Spolupráce investorů a</w:t>
      </w:r>
      <w:del w:id="1331" w:author="Autor">
        <w:r>
          <w:delText xml:space="preserve"> </w:delText>
        </w:r>
      </w:del>
      <w:ins w:id="1332" w:author="Autor">
        <w:r w:rsidR="00EB3FD4">
          <w:t> </w:t>
        </w:r>
      </w:ins>
      <w:r>
        <w:t>územních samospráv v</w:t>
      </w:r>
      <w:r w:rsidR="00EB3FD4">
        <w:t> </w:t>
      </w:r>
      <w:r w:rsidR="00235F22">
        <w:t>intravilánu</w:t>
      </w:r>
      <w:r>
        <w:t xml:space="preserve"> obce</w:t>
      </w:r>
      <w:bookmarkEnd w:id="1329"/>
      <w:bookmarkEnd w:id="1330"/>
    </w:p>
    <w:p w14:paraId="55671EE4" w14:textId="206FA0E8" w:rsidR="00FC3DA1" w:rsidRDefault="00235F22" w:rsidP="003B6A52">
      <w:r>
        <w:t>P</w:t>
      </w:r>
      <w:r w:rsidR="00346041">
        <w:t xml:space="preserve">řipravovaný </w:t>
      </w:r>
      <w:r w:rsidR="00FC3DA1">
        <w:t xml:space="preserve">rozvoj sítí VHCN </w:t>
      </w:r>
      <w:r w:rsidR="00346041">
        <w:t xml:space="preserve">(zejména </w:t>
      </w:r>
      <w:r w:rsidR="00766375">
        <w:t>s</w:t>
      </w:r>
      <w:r w:rsidR="00EB3FD4">
        <w:t> </w:t>
      </w:r>
      <w:r w:rsidR="00157AD2">
        <w:t xml:space="preserve">cílem vytvoření podmínek na budování </w:t>
      </w:r>
      <w:r w:rsidR="00FC3DA1">
        <w:t>sítí 5G</w:t>
      </w:r>
      <w:r w:rsidR="00346041">
        <w:t>)</w:t>
      </w:r>
      <w:r w:rsidR="00FC3DA1">
        <w:t xml:space="preserve"> zasáhne do</w:t>
      </w:r>
      <w:r w:rsidR="00157AD2">
        <w:t> </w:t>
      </w:r>
      <w:r w:rsidR="00FC3DA1">
        <w:t>intravilánu měst a</w:t>
      </w:r>
      <w:r w:rsidR="00EB3FD4">
        <w:t> </w:t>
      </w:r>
      <w:r w:rsidR="00FC3DA1">
        <w:t xml:space="preserve">obcí, lze </w:t>
      </w:r>
      <w:r>
        <w:t xml:space="preserve">proto </w:t>
      </w:r>
      <w:r w:rsidR="00FC3DA1">
        <w:t>očekávat určit</w:t>
      </w:r>
      <w:r w:rsidR="00346041">
        <w:t xml:space="preserve">ou </w:t>
      </w:r>
      <w:r w:rsidR="009E17B2">
        <w:t>zvýšenou intenzitu komunikace směrem k</w:t>
      </w:r>
      <w:del w:id="1333" w:author="Autor">
        <w:r w:rsidR="009E17B2">
          <w:delText xml:space="preserve"> </w:delText>
        </w:r>
      </w:del>
      <w:ins w:id="1334" w:author="Autor">
        <w:r w:rsidR="00EB3FD4">
          <w:t> </w:t>
        </w:r>
      </w:ins>
      <w:r w:rsidR="00346041">
        <w:t>územní</w:t>
      </w:r>
      <w:r w:rsidR="00E22D16">
        <w:t>m</w:t>
      </w:r>
      <w:r w:rsidR="00346041">
        <w:t xml:space="preserve"> samospráv</w:t>
      </w:r>
      <w:r w:rsidR="00E22D16">
        <w:t>ám</w:t>
      </w:r>
      <w:r w:rsidR="00346041">
        <w:t xml:space="preserve"> a</w:t>
      </w:r>
      <w:r w:rsidR="00EB3FD4">
        <w:t> </w:t>
      </w:r>
      <w:r w:rsidR="00FC3DA1">
        <w:t>obyvatel</w:t>
      </w:r>
      <w:r w:rsidR="009E17B2">
        <w:t>ům</w:t>
      </w:r>
      <w:r w:rsidR="00FC3DA1">
        <w:t>. Z</w:t>
      </w:r>
      <w:r w:rsidR="00EB3FD4">
        <w:t> </w:t>
      </w:r>
      <w:r w:rsidR="00FC3DA1">
        <w:t xml:space="preserve">toho důvodu bude nezbytné vypracovat </w:t>
      </w:r>
      <w:r w:rsidR="00A13B3B">
        <w:t>inovovaný</w:t>
      </w:r>
      <w:r w:rsidR="00FC3DA1">
        <w:t xml:space="preserve"> přístup </w:t>
      </w:r>
      <w:r w:rsidR="009E17B2">
        <w:t>v</w:t>
      </w:r>
      <w:del w:id="1335" w:author="Autor">
        <w:r w:rsidR="009E17B2">
          <w:delText xml:space="preserve"> </w:delText>
        </w:r>
      </w:del>
      <w:ins w:id="1336" w:author="Autor">
        <w:r w:rsidR="00EB3FD4">
          <w:t> </w:t>
        </w:r>
      </w:ins>
      <w:r w:rsidR="009E17B2">
        <w:t xml:space="preserve">rámci </w:t>
      </w:r>
      <w:r w:rsidR="00FC3DA1">
        <w:t>investování v</w:t>
      </w:r>
      <w:r w:rsidR="00EB3FD4">
        <w:t> </w:t>
      </w:r>
      <w:r w:rsidR="00FC3DA1">
        <w:t>intravilán</w:t>
      </w:r>
      <w:r w:rsidR="00F27E64">
        <w:t>u</w:t>
      </w:r>
      <w:r w:rsidR="00FC3DA1">
        <w:t xml:space="preserve"> měst a</w:t>
      </w:r>
      <w:r w:rsidR="00EB3FD4">
        <w:t> </w:t>
      </w:r>
      <w:r w:rsidR="00FC3DA1">
        <w:t>obcí, který bude založen na</w:t>
      </w:r>
      <w:r w:rsidR="00F27E64">
        <w:t> </w:t>
      </w:r>
      <w:r w:rsidR="00FC3DA1">
        <w:t>principech</w:t>
      </w:r>
      <w:r w:rsidR="00FC3DA1" w:rsidRPr="003B6A52">
        <w:t xml:space="preserve"> </w:t>
      </w:r>
      <w:r w:rsidR="00FC3DA1">
        <w:t>důvěry a</w:t>
      </w:r>
      <w:r w:rsidR="00EB3FD4">
        <w:t> </w:t>
      </w:r>
      <w:r w:rsidR="00FC3DA1">
        <w:t>spolupráce mezi investorem a</w:t>
      </w:r>
      <w:r w:rsidR="00EB3FD4">
        <w:t> </w:t>
      </w:r>
      <w:r w:rsidR="00FC3DA1">
        <w:t>územním orgánem</w:t>
      </w:r>
      <w:r w:rsidR="00A13B3B">
        <w:t xml:space="preserve"> se zaměřením</w:t>
      </w:r>
      <w:r w:rsidR="00FC3DA1">
        <w:t xml:space="preserve"> na</w:t>
      </w:r>
      <w:ins w:id="1337" w:author="Autor">
        <w:r w:rsidR="00C91034">
          <w:t>:</w:t>
        </w:r>
      </w:ins>
      <w:r w:rsidR="00FC3DA1">
        <w:t xml:space="preserve"> </w:t>
      </w:r>
    </w:p>
    <w:p w14:paraId="7019038A" w14:textId="1A17F8A8" w:rsidR="00FC3DA1" w:rsidRPr="00346041" w:rsidRDefault="00A13B3B" w:rsidP="002871C1">
      <w:pPr>
        <w:pStyle w:val="Odstavecseseznamem"/>
        <w:numPr>
          <w:ilvl w:val="0"/>
          <w:numId w:val="49"/>
        </w:numPr>
        <w:pPrChange w:id="1338" w:author="Autor">
          <w:pPr>
            <w:pStyle w:val="Odstavecseseznamem"/>
            <w:numPr>
              <w:numId w:val="13"/>
            </w:numPr>
          </w:pPr>
        </w:pPrChange>
      </w:pPr>
      <w:r w:rsidRPr="00346041">
        <w:t>u</w:t>
      </w:r>
      <w:r>
        <w:t>snadnění</w:t>
      </w:r>
      <w:r w:rsidRPr="00346041">
        <w:t xml:space="preserve"> </w:t>
      </w:r>
      <w:r w:rsidR="00FC3DA1" w:rsidRPr="00346041">
        <w:t>rozvoj</w:t>
      </w:r>
      <w:r>
        <w:t>e</w:t>
      </w:r>
      <w:r w:rsidR="00FC3DA1" w:rsidRPr="00346041">
        <w:t xml:space="preserve"> sítí elektronických komunikací v</w:t>
      </w:r>
      <w:r w:rsidR="00EB3FD4">
        <w:t> </w:t>
      </w:r>
      <w:r w:rsidR="00FC3DA1" w:rsidRPr="00346041">
        <w:t>dané lokalitě a</w:t>
      </w:r>
      <w:r w:rsidR="00EB3FD4">
        <w:t> </w:t>
      </w:r>
      <w:r w:rsidR="00FC3DA1" w:rsidRPr="00346041">
        <w:t>na jeho podporu ze strany orgánů města/obce</w:t>
      </w:r>
      <w:ins w:id="1339" w:author="Autor">
        <w:r w:rsidR="002652B1">
          <w:t>,</w:t>
        </w:r>
      </w:ins>
      <w:r w:rsidR="00FC3DA1" w:rsidRPr="00346041">
        <w:t xml:space="preserve"> včetně změny užívaných pravidel,</w:t>
      </w:r>
    </w:p>
    <w:p w14:paraId="0AA9C8DC" w14:textId="46F3E486" w:rsidR="00FC3DA1" w:rsidRPr="00346041" w:rsidRDefault="00FC3DA1" w:rsidP="002871C1">
      <w:pPr>
        <w:pStyle w:val="Odstavecseseznamem"/>
        <w:numPr>
          <w:ilvl w:val="0"/>
          <w:numId w:val="49"/>
        </w:numPr>
        <w:pPrChange w:id="1340" w:author="Autor">
          <w:pPr>
            <w:pStyle w:val="Odstavecseseznamem"/>
            <w:numPr>
              <w:numId w:val="13"/>
            </w:numPr>
          </w:pPr>
        </w:pPrChange>
      </w:pPr>
      <w:r w:rsidRPr="00346041">
        <w:t>společnou koordinaci stavebních prací liniových staveb města/obce a</w:t>
      </w:r>
      <w:r w:rsidR="00EB3FD4">
        <w:t> </w:t>
      </w:r>
      <w:r w:rsidRPr="00346041">
        <w:t>investorem,</w:t>
      </w:r>
    </w:p>
    <w:p w14:paraId="2E8B5FFD" w14:textId="262F0B21" w:rsidR="00FC3DA1" w:rsidRPr="00346041" w:rsidRDefault="00FC3DA1" w:rsidP="002871C1">
      <w:pPr>
        <w:pStyle w:val="Odstavecseseznamem"/>
        <w:numPr>
          <w:ilvl w:val="0"/>
          <w:numId w:val="49"/>
        </w:numPr>
        <w:pPrChange w:id="1341" w:author="Autor">
          <w:pPr>
            <w:pStyle w:val="Odstavecseseznamem"/>
            <w:numPr>
              <w:numId w:val="13"/>
            </w:numPr>
          </w:pPr>
        </w:pPrChange>
      </w:pPr>
      <w:r w:rsidRPr="00346041">
        <w:t>vysoko</w:t>
      </w:r>
      <w:r w:rsidR="00556012">
        <w:t>rychlostn</w:t>
      </w:r>
      <w:r w:rsidR="007B0DB3" w:rsidRPr="00E31DE5">
        <w:t>í</w:t>
      </w:r>
      <w:r w:rsidRPr="00346041">
        <w:t xml:space="preserve"> připojení socioekonomických </w:t>
      </w:r>
      <w:r w:rsidR="009A21E2" w:rsidRPr="00346041">
        <w:t xml:space="preserve">aktérů </w:t>
      </w:r>
      <w:r w:rsidRPr="00346041">
        <w:t>v</w:t>
      </w:r>
      <w:r w:rsidR="00EB3FD4">
        <w:t> </w:t>
      </w:r>
      <w:r w:rsidRPr="00346041">
        <w:t>dané lokalitě,</w:t>
      </w:r>
    </w:p>
    <w:p w14:paraId="33EE2C00" w14:textId="29DA336D" w:rsidR="00FC3DA1" w:rsidRPr="00346041" w:rsidRDefault="00FC3DA1" w:rsidP="002871C1">
      <w:pPr>
        <w:pStyle w:val="Odstavecseseznamem"/>
        <w:numPr>
          <w:ilvl w:val="0"/>
          <w:numId w:val="49"/>
        </w:numPr>
        <w:pPrChange w:id="1342" w:author="Autor">
          <w:pPr>
            <w:pStyle w:val="Odstavecseseznamem"/>
            <w:numPr>
              <w:numId w:val="13"/>
            </w:numPr>
          </w:pPr>
        </w:pPrChange>
      </w:pPr>
      <w:r w:rsidRPr="00346041">
        <w:lastRenderedPageBreak/>
        <w:t>zjednodušený přístup na pozemky a</w:t>
      </w:r>
      <w:r w:rsidR="00EB3FD4">
        <w:t> </w:t>
      </w:r>
      <w:r w:rsidRPr="00346041">
        <w:t>nemovitosti ve vlastnictví města/obce,</w:t>
      </w:r>
    </w:p>
    <w:p w14:paraId="531AD397" w14:textId="757C97D4" w:rsidR="00FC3DA1" w:rsidRPr="00346041" w:rsidRDefault="00FC3DA1" w:rsidP="002871C1">
      <w:pPr>
        <w:pStyle w:val="Odstavecseseznamem"/>
        <w:numPr>
          <w:ilvl w:val="0"/>
          <w:numId w:val="49"/>
        </w:numPr>
        <w:pPrChange w:id="1343" w:author="Autor">
          <w:pPr>
            <w:pStyle w:val="Odstavecseseznamem"/>
            <w:numPr>
              <w:numId w:val="13"/>
            </w:numPr>
          </w:pPr>
        </w:pPrChange>
      </w:pPr>
      <w:r w:rsidRPr="00346041">
        <w:t xml:space="preserve">společnou koordinaci rozvoje města/obce (od počátku by se měla uvažovat, že budoucnost města/obce musí </w:t>
      </w:r>
      <w:del w:id="1344" w:author="Autor">
        <w:r w:rsidRPr="00346041">
          <w:delText>s</w:delText>
        </w:r>
        <w:r w:rsidR="00E97AB3">
          <w:delText> </w:delText>
        </w:r>
      </w:del>
      <w:r w:rsidRPr="00346041">
        <w:t>být v</w:t>
      </w:r>
      <w:r w:rsidR="00EB3FD4">
        <w:t> </w:t>
      </w:r>
      <w:r w:rsidRPr="00346041">
        <w:t>souladu se všemi možnostmi digitalizace),</w:t>
      </w:r>
    </w:p>
    <w:p w14:paraId="47342EA8" w14:textId="63A5F5AA" w:rsidR="00FC3DA1" w:rsidRPr="00346041" w:rsidRDefault="00FC3DA1" w:rsidP="002871C1">
      <w:pPr>
        <w:pStyle w:val="Odstavecseseznamem"/>
        <w:numPr>
          <w:ilvl w:val="0"/>
          <w:numId w:val="49"/>
        </w:numPr>
        <w:pPrChange w:id="1345" w:author="Autor">
          <w:pPr>
            <w:pStyle w:val="Odstavecseseznamem"/>
            <w:numPr>
              <w:numId w:val="13"/>
            </w:numPr>
          </w:pPr>
        </w:pPrChange>
      </w:pPr>
      <w:r w:rsidRPr="00346041">
        <w:t>zohledňování a</w:t>
      </w:r>
      <w:r w:rsidR="00EB3FD4">
        <w:t> </w:t>
      </w:r>
      <w:r w:rsidRPr="00346041">
        <w:t>respektování místního charakteru města/obce,</w:t>
      </w:r>
    </w:p>
    <w:p w14:paraId="37EEC4F7" w14:textId="47D99F05" w:rsidR="00FC3DA1" w:rsidRPr="00346041" w:rsidRDefault="00FC3DA1" w:rsidP="002871C1">
      <w:pPr>
        <w:pStyle w:val="Odstavecseseznamem"/>
        <w:numPr>
          <w:ilvl w:val="0"/>
          <w:numId w:val="49"/>
        </w:numPr>
        <w:pPrChange w:id="1346" w:author="Autor">
          <w:pPr>
            <w:pStyle w:val="Odstavecseseznamem"/>
            <w:numPr>
              <w:numId w:val="13"/>
            </w:numPr>
          </w:pPr>
        </w:pPrChange>
      </w:pPr>
      <w:r w:rsidRPr="00346041">
        <w:t xml:space="preserve">omezování zásahů do každodenního života </w:t>
      </w:r>
      <w:del w:id="1347" w:author="Autor">
        <w:r w:rsidRPr="00346041">
          <w:delText>obyvatelstvo</w:delText>
        </w:r>
      </w:del>
      <w:ins w:id="1348" w:author="Autor">
        <w:r w:rsidRPr="00346041">
          <w:t>obyvatelstv</w:t>
        </w:r>
        <w:r w:rsidR="002652B1">
          <w:t>a</w:t>
        </w:r>
      </w:ins>
      <w:r w:rsidRPr="00346041">
        <w:t xml:space="preserve"> v</w:t>
      </w:r>
      <w:r w:rsidR="00EB3FD4">
        <w:t> </w:t>
      </w:r>
      <w:r w:rsidRPr="00346041">
        <w:t>dané lokalitě,</w:t>
      </w:r>
    </w:p>
    <w:p w14:paraId="5E06FAB7" w14:textId="2B8037E4" w:rsidR="00FC3DA1" w:rsidRPr="00346041" w:rsidRDefault="00A13B3B" w:rsidP="002871C1">
      <w:pPr>
        <w:pStyle w:val="Odstavecseseznamem"/>
        <w:numPr>
          <w:ilvl w:val="0"/>
          <w:numId w:val="49"/>
        </w:numPr>
        <w:pPrChange w:id="1349" w:author="Autor">
          <w:pPr>
            <w:pStyle w:val="Odstavecseseznamem"/>
            <w:numPr>
              <w:numId w:val="13"/>
            </w:numPr>
          </w:pPr>
        </w:pPrChange>
      </w:pPr>
      <w:r>
        <w:t>kvalitu života</w:t>
      </w:r>
      <w:r w:rsidRPr="00346041">
        <w:t xml:space="preserve"> </w:t>
      </w:r>
      <w:r w:rsidR="00FC3DA1" w:rsidRPr="00346041">
        <w:t>obyvatel,</w:t>
      </w:r>
    </w:p>
    <w:p w14:paraId="4CCD2728" w14:textId="09F425D3" w:rsidR="00FC3DA1" w:rsidRPr="00346041" w:rsidRDefault="00FC3DA1" w:rsidP="002871C1">
      <w:pPr>
        <w:pStyle w:val="Odstavecseseznamem"/>
        <w:numPr>
          <w:ilvl w:val="0"/>
          <w:numId w:val="49"/>
        </w:numPr>
        <w:pPrChange w:id="1350" w:author="Autor">
          <w:pPr>
            <w:pStyle w:val="Odstavecseseznamem"/>
            <w:numPr>
              <w:numId w:val="13"/>
            </w:numPr>
          </w:pPr>
        </w:pPrChange>
      </w:pPr>
      <w:r w:rsidRPr="00346041">
        <w:t xml:space="preserve">sdílení </w:t>
      </w:r>
      <w:r w:rsidR="006C1057" w:rsidRPr="7C682DEC">
        <w:t>infrastruktury</w:t>
      </w:r>
      <w:r w:rsidRPr="00346041">
        <w:t xml:space="preserve"> sítí elektronických komunikací,</w:t>
      </w:r>
    </w:p>
    <w:p w14:paraId="7563F9DA" w14:textId="7673F9C2" w:rsidR="00FC3DA1" w:rsidRPr="00346041" w:rsidRDefault="00FC3DA1" w:rsidP="002871C1">
      <w:pPr>
        <w:pStyle w:val="Odstavecseseznamem"/>
        <w:numPr>
          <w:ilvl w:val="0"/>
          <w:numId w:val="49"/>
        </w:numPr>
        <w:pPrChange w:id="1351" w:author="Autor">
          <w:pPr>
            <w:pStyle w:val="Odstavecseseznamem"/>
            <w:numPr>
              <w:numId w:val="13"/>
            </w:numPr>
          </w:pPr>
        </w:pPrChange>
      </w:pPr>
      <w:r w:rsidRPr="00346041">
        <w:t>společnou podporu a</w:t>
      </w:r>
      <w:r w:rsidR="00EB3FD4">
        <w:t> </w:t>
      </w:r>
      <w:r w:rsidRPr="00346041">
        <w:t>ochranu stromů a</w:t>
      </w:r>
      <w:r w:rsidR="00EB3FD4">
        <w:t> </w:t>
      </w:r>
      <w:r w:rsidRPr="00346041">
        <w:t>zeleně v</w:t>
      </w:r>
      <w:r w:rsidR="00EB3FD4">
        <w:t> </w:t>
      </w:r>
      <w:r w:rsidRPr="00346041">
        <w:t>dané lokalitě,</w:t>
      </w:r>
    </w:p>
    <w:p w14:paraId="1775159C" w14:textId="1ED6B1C5" w:rsidR="00FC3DA1" w:rsidRDefault="00FC3DA1" w:rsidP="002871C1">
      <w:pPr>
        <w:pStyle w:val="Odstavecseseznamem"/>
        <w:numPr>
          <w:ilvl w:val="0"/>
          <w:numId w:val="49"/>
        </w:numPr>
        <w:pPrChange w:id="1352" w:author="Autor">
          <w:pPr>
            <w:pStyle w:val="Odstavecseseznamem"/>
            <w:numPr>
              <w:numId w:val="13"/>
            </w:numPr>
          </w:pPr>
        </w:pPrChange>
      </w:pPr>
      <w:r w:rsidRPr="00346041">
        <w:t>společné vytváření nového provozního modelu ulic v</w:t>
      </w:r>
      <w:r w:rsidR="00EB3FD4">
        <w:t> </w:t>
      </w:r>
      <w:r w:rsidRPr="00346041">
        <w:t>dané lokalitě.</w:t>
      </w:r>
    </w:p>
    <w:p w14:paraId="01CACD6E" w14:textId="1B8D89E6" w:rsidR="00950465" w:rsidRDefault="00950465" w:rsidP="00346041"/>
    <w:p w14:paraId="5B61BEC2" w14:textId="38A720A6" w:rsidR="008E3833" w:rsidRDefault="008E3833" w:rsidP="008E3833">
      <w:pPr>
        <w:pStyle w:val="Nadpis2"/>
        <w:rPr>
          <w:ins w:id="1353" w:author="Autor"/>
        </w:rPr>
      </w:pPr>
      <w:bookmarkStart w:id="1354" w:name="_Toc62479151"/>
      <w:ins w:id="1355" w:author="Autor">
        <w:r>
          <w:t>Jednotné informační místo</w:t>
        </w:r>
        <w:bookmarkEnd w:id="1354"/>
      </w:ins>
    </w:p>
    <w:p w14:paraId="4325980D" w14:textId="2E253312" w:rsidR="008E3833" w:rsidRDefault="008E3833" w:rsidP="00BB32E5">
      <w:pPr>
        <w:rPr>
          <w:ins w:id="1356" w:author="Autor"/>
        </w:rPr>
      </w:pPr>
      <w:ins w:id="1357" w:author="Autor">
        <w:r>
          <w:t>S účinností zákona č. 194/2017 Sb. byly Č</w:t>
        </w:r>
        <w:r w:rsidR="00BB32E5">
          <w:t>TÚ</w:t>
        </w:r>
        <w:r>
          <w:t xml:space="preserve"> svěřeny kompetence v</w:t>
        </w:r>
        <w:r w:rsidR="00EB3FD4">
          <w:t> </w:t>
        </w:r>
        <w:r>
          <w:t>oblasti podpory budování sítí elektronických komunikací</w:t>
        </w:r>
        <w:r w:rsidR="00BB32E5">
          <w:t xml:space="preserve">. Zřídilo se Jednotné </w:t>
        </w:r>
        <w:r w:rsidR="00BB32E5" w:rsidRPr="00BB32E5">
          <w:t>informační místo</w:t>
        </w:r>
        <w:r w:rsidR="00BB32E5">
          <w:t>, kterým je ČTÚ a</w:t>
        </w:r>
        <w:r w:rsidR="00EB3FD4">
          <w:t> </w:t>
        </w:r>
        <w:r w:rsidR="00BB32E5">
          <w:t xml:space="preserve">jehož </w:t>
        </w:r>
        <w:r>
          <w:t>hlavní působnost spočívá v</w:t>
        </w:r>
        <w:r w:rsidR="00EB3FD4">
          <w:t> </w:t>
        </w:r>
        <w:r>
          <w:t>poskytování informací a</w:t>
        </w:r>
        <w:r w:rsidR="00EB3FD4">
          <w:t> </w:t>
        </w:r>
        <w:r>
          <w:t>údajů nezbytných pro účely výstavby vysoko</w:t>
        </w:r>
        <w:r w:rsidR="00163095">
          <w:t>kapacitn</w:t>
        </w:r>
        <w:r>
          <w:t xml:space="preserve">ích sítí elektronických komunikací. </w:t>
        </w:r>
        <w:r w:rsidR="00BB32E5">
          <w:t>ČTÚ</w:t>
        </w:r>
        <w:r>
          <w:t xml:space="preserve"> je rovněž příslušným orgánem pro řešení případných sporů.</w:t>
        </w:r>
      </w:ins>
    </w:p>
    <w:p w14:paraId="1909E24D" w14:textId="1DD236A2" w:rsidR="008E3833" w:rsidRDefault="00BB32E5" w:rsidP="008E3833">
      <w:pPr>
        <w:rPr>
          <w:ins w:id="1358" w:author="Autor"/>
        </w:rPr>
      </w:pPr>
      <w:ins w:id="1359" w:author="Autor">
        <w:r>
          <w:t>Dále ČTÚ</w:t>
        </w:r>
        <w:r w:rsidR="008E3833">
          <w:t xml:space="preserve"> shromažďuje, eviduje, zpracovává, uchovává</w:t>
        </w:r>
        <w:r w:rsidR="00396E42">
          <w:t xml:space="preserve"> a</w:t>
        </w:r>
        <w:r w:rsidR="008E3833">
          <w:t xml:space="preserve"> zveřejňuje způsobem umožňujícím dálkový přístup a</w:t>
        </w:r>
        <w:r w:rsidR="00EB3FD4">
          <w:t> </w:t>
        </w:r>
        <w:r w:rsidR="008E3833">
          <w:t>poskytuje údaje</w:t>
        </w:r>
        <w:r w:rsidR="00396E42">
          <w:t>.</w:t>
        </w:r>
        <w:r>
          <w:t xml:space="preserve"> ČTÚ </w:t>
        </w:r>
        <w:r w:rsidR="008E3833">
          <w:t>zveřejňuje</w:t>
        </w:r>
        <w:r>
          <w:t>:</w:t>
        </w:r>
      </w:ins>
    </w:p>
    <w:p w14:paraId="22FA95E3" w14:textId="7CE1135B" w:rsidR="008E3833" w:rsidRDefault="008E3833" w:rsidP="00BB32E5">
      <w:pPr>
        <w:pStyle w:val="Odstavecseseznamem"/>
        <w:numPr>
          <w:ilvl w:val="0"/>
          <w:numId w:val="42"/>
        </w:numPr>
        <w:rPr>
          <w:ins w:id="1360" w:author="Autor"/>
        </w:rPr>
      </w:pPr>
      <w:ins w:id="1361" w:author="Autor">
        <w:r>
          <w:t>údaje týkající se podmínek a</w:t>
        </w:r>
        <w:r w:rsidR="00EB3FD4">
          <w:t> </w:t>
        </w:r>
        <w:r>
          <w:t>postupů podle stavebního zákona a</w:t>
        </w:r>
        <w:r w:rsidR="00EB3FD4">
          <w:t> </w:t>
        </w:r>
        <w:r>
          <w:t>údaje nezbytné pro účely zavádění prvků vysoko</w:t>
        </w:r>
        <w:r w:rsidR="00163095">
          <w:t>kapacitn</w:t>
        </w:r>
        <w:r>
          <w:t>ích sítí elektronických komunikací,</w:t>
        </w:r>
      </w:ins>
    </w:p>
    <w:p w14:paraId="0254D86C" w14:textId="15604045" w:rsidR="008E3833" w:rsidRDefault="008E3833" w:rsidP="00BB32E5">
      <w:pPr>
        <w:pStyle w:val="Odstavecseseznamem"/>
        <w:numPr>
          <w:ilvl w:val="0"/>
          <w:numId w:val="42"/>
        </w:numPr>
        <w:rPr>
          <w:ins w:id="1362" w:author="Autor"/>
        </w:rPr>
      </w:pPr>
      <w:ins w:id="1363" w:author="Autor">
        <w:r>
          <w:t>pravomocná rozhodnutí,</w:t>
        </w:r>
      </w:ins>
    </w:p>
    <w:p w14:paraId="0BFF4822" w14:textId="610BCFB3" w:rsidR="008E3833" w:rsidRDefault="008E3833" w:rsidP="00BB32E5">
      <w:pPr>
        <w:pStyle w:val="Odstavecseseznamem"/>
        <w:numPr>
          <w:ilvl w:val="0"/>
          <w:numId w:val="42"/>
        </w:numPr>
        <w:rPr>
          <w:ins w:id="1364" w:author="Autor"/>
        </w:rPr>
      </w:pPr>
      <w:ins w:id="1365" w:author="Autor">
        <w:r>
          <w:t>vzory smluv jím vytvořené,</w:t>
        </w:r>
      </w:ins>
    </w:p>
    <w:p w14:paraId="5B7EE9DD" w14:textId="1DDDA0FE" w:rsidR="008E3833" w:rsidRDefault="008E3833" w:rsidP="00BB32E5">
      <w:pPr>
        <w:pStyle w:val="Odstavecseseznamem"/>
        <w:numPr>
          <w:ilvl w:val="0"/>
          <w:numId w:val="42"/>
        </w:numPr>
        <w:rPr>
          <w:ins w:id="1366" w:author="Autor"/>
        </w:rPr>
      </w:pPr>
      <w:ins w:id="1367" w:author="Autor">
        <w:r>
          <w:t>odkazy na informace povinných osob související s</w:t>
        </w:r>
        <w:r w:rsidR="00EB3FD4">
          <w:t> </w:t>
        </w:r>
        <w:r>
          <w:t xml:space="preserve">plněním jejich povinností, které povinná osoba </w:t>
        </w:r>
        <w:r w:rsidR="00BB32E5">
          <w:t>ČTÚ</w:t>
        </w:r>
        <w:r>
          <w:t xml:space="preserve"> sdělí.</w:t>
        </w:r>
      </w:ins>
    </w:p>
    <w:p w14:paraId="2FE30F05" w14:textId="4E7E0999" w:rsidR="008E3833" w:rsidRDefault="008E3833" w:rsidP="008E3833">
      <w:pPr>
        <w:rPr>
          <w:ins w:id="1368" w:author="Autor"/>
        </w:rPr>
      </w:pPr>
      <w:ins w:id="1369" w:author="Autor">
        <w:r>
          <w:t xml:space="preserve">Zákon </w:t>
        </w:r>
        <w:r w:rsidR="00BB32E5">
          <w:t xml:space="preserve">č. 194/2017 Sb. </w:t>
        </w:r>
        <w:r>
          <w:t xml:space="preserve">přináší do </w:t>
        </w:r>
        <w:r w:rsidR="00BB32E5">
          <w:t xml:space="preserve">českého právního </w:t>
        </w:r>
        <w:r>
          <w:t>prostředí řadu opatření (např. právo na přístup k</w:t>
        </w:r>
        <w:r w:rsidR="00EB3FD4">
          <w:t> </w:t>
        </w:r>
        <w:r>
          <w:t>fyzické infrastruktuře nebo povinnost koordinace některých stavebních prací), na jejichž základě bude možné zjednodušit, zrychlit a</w:t>
        </w:r>
        <w:r w:rsidR="00EB3FD4">
          <w:t> </w:t>
        </w:r>
        <w:r>
          <w:t>zlevnit zavádění vysoko</w:t>
        </w:r>
        <w:r w:rsidR="00163095">
          <w:t>kapacitn</w:t>
        </w:r>
        <w:r>
          <w:t>ích sítí a</w:t>
        </w:r>
        <w:r w:rsidR="00EB3FD4">
          <w:t> </w:t>
        </w:r>
        <w:r>
          <w:t>meziodvětvovou koordinaci.</w:t>
        </w:r>
      </w:ins>
    </w:p>
    <w:p w14:paraId="1FEFF80D" w14:textId="2CCFEAEE" w:rsidR="008E3833" w:rsidRDefault="008E3833" w:rsidP="008E3833">
      <w:pPr>
        <w:rPr>
          <w:ins w:id="1370" w:author="Autor"/>
        </w:rPr>
      </w:pPr>
      <w:ins w:id="1371" w:author="Autor">
        <w:r>
          <w:t>Významnou část nákladů na výstavbu vysoko</w:t>
        </w:r>
        <w:r w:rsidR="00163095">
          <w:t>kapacitn</w:t>
        </w:r>
        <w:r>
          <w:t>ích sítí lze totiž přičíst neefektivnosti v</w:t>
        </w:r>
        <w:r w:rsidR="00EB3FD4">
          <w:t> </w:t>
        </w:r>
        <w:r>
          <w:t>procesu stavebního řízení. Ta souvisí rovněž s</w:t>
        </w:r>
        <w:r w:rsidR="00EB3FD4">
          <w:t> </w:t>
        </w:r>
        <w:r>
          <w:t>nedostatečným využíváním existující infrastruktury. Náklady proto může výrazně snížit využití stávajících kabelovodů, potrubí, šachet, rozvodných skříní, sloupů a</w:t>
        </w:r>
        <w:r w:rsidR="00EB3FD4">
          <w:t> </w:t>
        </w:r>
        <w:r>
          <w:t>stožárů, antén, věží a</w:t>
        </w:r>
        <w:r w:rsidR="00EB3FD4">
          <w:t> </w:t>
        </w:r>
        <w:r>
          <w:t>dalších podpůrných konstrukcí, tj. fyzické infrastruktury.</w:t>
        </w:r>
      </w:ins>
    </w:p>
    <w:p w14:paraId="4C3B4161" w14:textId="77777777" w:rsidR="008E3833" w:rsidRDefault="008E3833" w:rsidP="00346041">
      <w:pPr>
        <w:rPr>
          <w:ins w:id="1372" w:author="Autor"/>
        </w:rPr>
      </w:pPr>
    </w:p>
    <w:p w14:paraId="5C379A93" w14:textId="77777777" w:rsidR="00BD4453" w:rsidRDefault="00BD4453" w:rsidP="00876A94">
      <w:pPr>
        <w:pStyle w:val="Nadpis1"/>
        <w:numPr>
          <w:ilvl w:val="0"/>
          <w:numId w:val="9"/>
        </w:numPr>
        <w:ind w:left="851"/>
      </w:pPr>
      <w:bookmarkStart w:id="1373" w:name="_Toc62479152"/>
      <w:bookmarkStart w:id="1374" w:name="_Toc55795989"/>
      <w:r w:rsidRPr="00BD4453">
        <w:t>Implementace Národního plánu</w:t>
      </w:r>
      <w:bookmarkEnd w:id="1373"/>
      <w:bookmarkEnd w:id="1374"/>
    </w:p>
    <w:p w14:paraId="5C31DA49" w14:textId="77777777" w:rsidR="0077017D" w:rsidRPr="00600A4A" w:rsidRDefault="0077017D" w:rsidP="00A736FF">
      <w:pPr>
        <w:pStyle w:val="Nadpis2"/>
      </w:pPr>
      <w:bookmarkStart w:id="1375" w:name="_Toc461526647"/>
      <w:bookmarkStart w:id="1376" w:name="_Toc40694538"/>
      <w:bookmarkStart w:id="1377" w:name="_Toc62479153"/>
      <w:bookmarkStart w:id="1378" w:name="_Toc55795990"/>
      <w:r w:rsidRPr="00B2446F">
        <w:t>Kompetenční</w:t>
      </w:r>
      <w:r w:rsidRPr="00600A4A">
        <w:t xml:space="preserve"> matice</w:t>
      </w:r>
      <w:bookmarkEnd w:id="1375"/>
      <w:bookmarkEnd w:id="1376"/>
      <w:bookmarkEnd w:id="1377"/>
      <w:bookmarkEnd w:id="1378"/>
    </w:p>
    <w:p w14:paraId="7F900E0A" w14:textId="5BD94D9F" w:rsidR="0077017D" w:rsidRPr="004759DB" w:rsidRDefault="0077017D" w:rsidP="0077017D">
      <w:pPr>
        <w:spacing w:before="120" w:after="120"/>
        <w:rPr>
          <w:rFonts w:eastAsia="MS Mincho" w:cs="Cambria"/>
          <w:u w:val="single"/>
          <w:lang w:eastAsia="ja-JP"/>
        </w:rPr>
      </w:pPr>
      <w:r w:rsidRPr="004759DB">
        <w:rPr>
          <w:rFonts w:eastAsia="MS Mincho" w:cs="Cambria"/>
          <w:u w:val="single"/>
          <w:lang w:eastAsia="ja-JP"/>
        </w:rPr>
        <w:t>Ministerstvo průmyslu a</w:t>
      </w:r>
      <w:r w:rsidR="00EB3FD4">
        <w:rPr>
          <w:rFonts w:eastAsia="MS Mincho" w:cs="Cambria"/>
          <w:u w:val="single"/>
          <w:lang w:eastAsia="ja-JP"/>
        </w:rPr>
        <w:t> </w:t>
      </w:r>
      <w:r w:rsidRPr="004759DB">
        <w:rPr>
          <w:rFonts w:eastAsia="MS Mincho" w:cs="Cambria"/>
          <w:u w:val="single"/>
          <w:lang w:eastAsia="ja-JP"/>
        </w:rPr>
        <w:t>obchodu</w:t>
      </w:r>
    </w:p>
    <w:p w14:paraId="54778892" w14:textId="02B6582A" w:rsidR="0077017D" w:rsidRPr="00600A4A" w:rsidRDefault="0077017D" w:rsidP="00714501">
      <w:pPr>
        <w:pStyle w:val="Odstavecseseznamem"/>
        <w:numPr>
          <w:ilvl w:val="0"/>
          <w:numId w:val="12"/>
        </w:numPr>
      </w:pPr>
      <w:r w:rsidRPr="00600A4A">
        <w:t xml:space="preserve">zajišťuje přípravu </w:t>
      </w:r>
      <w:del w:id="1379" w:author="Autor">
        <w:r w:rsidRPr="00600A4A">
          <w:delText>legislativy</w:delText>
        </w:r>
      </w:del>
      <w:ins w:id="1380" w:author="Autor">
        <w:r w:rsidR="000E2325">
          <w:t>právních předpisů</w:t>
        </w:r>
      </w:ins>
      <w:r w:rsidRPr="00600A4A">
        <w:t xml:space="preserve"> pro oblast služeb a</w:t>
      </w:r>
      <w:r w:rsidR="00EB3FD4">
        <w:t> </w:t>
      </w:r>
      <w:r w:rsidRPr="00600A4A">
        <w:t>sítí elektronických komunikací, s</w:t>
      </w:r>
      <w:r w:rsidR="00EB3FD4">
        <w:t> </w:t>
      </w:r>
      <w:r w:rsidRPr="00600A4A">
        <w:t>výjimkou prováděcích právních předpisů, k</w:t>
      </w:r>
      <w:r w:rsidR="00EB3FD4">
        <w:t> </w:t>
      </w:r>
      <w:r w:rsidRPr="00600A4A">
        <w:t>jejichž vydání jsou zmocněny Ministerstvo vnitra, Č</w:t>
      </w:r>
      <w:r>
        <w:t>TÚ</w:t>
      </w:r>
      <w:r w:rsidRPr="00600A4A">
        <w:t xml:space="preserve"> a</w:t>
      </w:r>
      <w:r w:rsidR="00EB3FD4">
        <w:t> </w:t>
      </w:r>
      <w:r w:rsidRPr="00600A4A">
        <w:t>Úřad pro ochranu osobních údajů,</w:t>
      </w:r>
    </w:p>
    <w:p w14:paraId="08BF3B75" w14:textId="2860F277" w:rsidR="0077017D" w:rsidRPr="00600A4A" w:rsidRDefault="0077017D" w:rsidP="00714501">
      <w:pPr>
        <w:pStyle w:val="Odstavecseseznamem"/>
        <w:numPr>
          <w:ilvl w:val="0"/>
          <w:numId w:val="12"/>
        </w:numPr>
      </w:pPr>
      <w:r w:rsidRPr="00600A4A">
        <w:t>předkládá vládě návrh státní politiky elektronických komunikací a</w:t>
      </w:r>
      <w:r w:rsidR="00EB3FD4">
        <w:t> </w:t>
      </w:r>
      <w:r w:rsidRPr="00600A4A">
        <w:t xml:space="preserve">sleduje její realizaci, </w:t>
      </w:r>
      <w:del w:id="1381" w:author="Autor">
        <w:r w:rsidRPr="00600A4A">
          <w:delText>v</w:delText>
        </w:r>
        <w:r w:rsidR="00E97AB3">
          <w:delText> </w:delText>
        </w:r>
        <w:r w:rsidRPr="00600A4A">
          <w:delText xml:space="preserve">tomto případě Národní plán rozvoje sítí </w:delText>
        </w:r>
        <w:r>
          <w:delText>velmi vysoké kapacity</w:delText>
        </w:r>
        <w:r w:rsidRPr="00600A4A">
          <w:delText>,</w:delText>
        </w:r>
      </w:del>
    </w:p>
    <w:p w14:paraId="2B58B8FE" w14:textId="34B6F13D" w:rsidR="0077017D" w:rsidRPr="00600A4A" w:rsidRDefault="0077017D" w:rsidP="00714501">
      <w:pPr>
        <w:pStyle w:val="Odstavecseseznamem"/>
        <w:numPr>
          <w:ilvl w:val="0"/>
          <w:numId w:val="12"/>
        </w:numPr>
      </w:pPr>
      <w:r w:rsidRPr="00600A4A">
        <w:lastRenderedPageBreak/>
        <w:t>podporuje volnou hospodářskou soutěž při zajišťování sítí a</w:t>
      </w:r>
      <w:r w:rsidR="00EB3FD4">
        <w:t> </w:t>
      </w:r>
      <w:r w:rsidRPr="00600A4A">
        <w:t>poskytování služeb elektronických komunikací,</w:t>
      </w:r>
    </w:p>
    <w:p w14:paraId="05BDB8AD" w14:textId="2A428358" w:rsidR="0077017D" w:rsidRPr="00600A4A" w:rsidRDefault="0077017D" w:rsidP="00714501">
      <w:pPr>
        <w:pStyle w:val="Odstavecseseznamem"/>
        <w:numPr>
          <w:ilvl w:val="0"/>
          <w:numId w:val="12"/>
        </w:numPr>
      </w:pPr>
      <w:r w:rsidRPr="00600A4A">
        <w:t>prosazuje rovné podmínky pro všechny podnikatelské subjekty v</w:t>
      </w:r>
      <w:r w:rsidR="00EB3FD4">
        <w:t> </w:t>
      </w:r>
      <w:r w:rsidRPr="00600A4A">
        <w:t>elektronických komunikacích</w:t>
      </w:r>
      <w:del w:id="1382" w:author="Autor">
        <w:r w:rsidRPr="00600A4A">
          <w:delText xml:space="preserve"> </w:delText>
        </w:r>
      </w:del>
      <w:ins w:id="1383" w:author="Autor">
        <w:r w:rsidR="00396E42">
          <w:t>,</w:t>
        </w:r>
      </w:ins>
    </w:p>
    <w:p w14:paraId="5A627480" w14:textId="49A2A591" w:rsidR="0077017D" w:rsidRPr="00600A4A" w:rsidRDefault="0077017D" w:rsidP="00714501">
      <w:pPr>
        <w:pStyle w:val="Odstavecseseznamem"/>
        <w:numPr>
          <w:ilvl w:val="0"/>
          <w:numId w:val="12"/>
        </w:numPr>
      </w:pPr>
      <w:r w:rsidRPr="00600A4A">
        <w:t xml:space="preserve">je Řídícím orgánem </w:t>
      </w:r>
      <w:r>
        <w:t>OP TAK</w:t>
      </w:r>
      <w:r w:rsidRPr="00600A4A">
        <w:t>, v</w:t>
      </w:r>
      <w:r w:rsidR="00EB3FD4">
        <w:t> </w:t>
      </w:r>
      <w:r w:rsidRPr="00600A4A">
        <w:t xml:space="preserve">jehož rámci bude realizována podpora rozvoje sítí </w:t>
      </w:r>
      <w:r>
        <w:t>VHCN</w:t>
      </w:r>
      <w:r w:rsidRPr="00600A4A">
        <w:t>.</w:t>
      </w:r>
      <w:r>
        <w:t xml:space="preserve"> </w:t>
      </w:r>
    </w:p>
    <w:p w14:paraId="0E1C406C" w14:textId="0321A2E9" w:rsidR="0077017D" w:rsidRDefault="0077017D" w:rsidP="0077017D">
      <w:pPr>
        <w:spacing w:before="120" w:after="120"/>
        <w:rPr>
          <w:rFonts w:eastAsia="MS Mincho" w:cs="Cambria"/>
          <w:u w:val="single"/>
          <w:lang w:eastAsia="ja-JP"/>
        </w:rPr>
      </w:pPr>
      <w:r>
        <w:rPr>
          <w:rFonts w:eastAsia="MS Mincho" w:cs="Cambria"/>
          <w:u w:val="single"/>
          <w:lang w:eastAsia="ja-JP"/>
        </w:rPr>
        <w:t xml:space="preserve">Ministerstvo dopravy </w:t>
      </w:r>
    </w:p>
    <w:p w14:paraId="6CE0349E" w14:textId="661A226C" w:rsidR="0077017D" w:rsidRPr="00B03B19" w:rsidRDefault="0077017D" w:rsidP="00714501">
      <w:pPr>
        <w:pStyle w:val="Odstavecseseznamem"/>
        <w:numPr>
          <w:ilvl w:val="0"/>
          <w:numId w:val="12"/>
        </w:numPr>
      </w:pPr>
      <w:r w:rsidRPr="00B03B19">
        <w:t>je ústředním orgánem státní správy ve věcech dopravy, který odpovídá za tvorbu státní politiky v</w:t>
      </w:r>
      <w:r w:rsidR="00EB3FD4">
        <w:t> </w:t>
      </w:r>
      <w:r w:rsidRPr="00B03B19">
        <w:t>oblasti dopravy a</w:t>
      </w:r>
      <w:r w:rsidR="00EB3FD4">
        <w:t> </w:t>
      </w:r>
      <w:r w:rsidRPr="00B03B19">
        <w:t>v rozsahu své působnosti za její uskutečňování.</w:t>
      </w:r>
    </w:p>
    <w:p w14:paraId="704F72E1" w14:textId="77777777" w:rsidR="0077017D" w:rsidRPr="004759DB" w:rsidRDefault="0077017D" w:rsidP="0077017D">
      <w:pPr>
        <w:spacing w:before="120" w:after="120"/>
        <w:rPr>
          <w:rFonts w:eastAsia="MS Mincho" w:cs="Cambria"/>
          <w:u w:val="single"/>
          <w:lang w:eastAsia="ja-JP"/>
        </w:rPr>
      </w:pPr>
      <w:r w:rsidRPr="004759DB">
        <w:rPr>
          <w:rFonts w:eastAsia="MS Mincho" w:cs="Cambria"/>
          <w:u w:val="single"/>
          <w:lang w:eastAsia="ja-JP"/>
        </w:rPr>
        <w:t>Český telekomunikační úřad</w:t>
      </w:r>
    </w:p>
    <w:p w14:paraId="32F707B8" w14:textId="185418C8" w:rsidR="0077017D" w:rsidRPr="00B03B19" w:rsidRDefault="0077017D" w:rsidP="00714501">
      <w:pPr>
        <w:pStyle w:val="Odstavecseseznamem"/>
        <w:numPr>
          <w:ilvl w:val="0"/>
          <w:numId w:val="12"/>
        </w:numPr>
      </w:pPr>
      <w:r w:rsidRPr="00B03B19">
        <w:t>je sektorovým národním regulátorem pro služby a</w:t>
      </w:r>
      <w:r w:rsidR="00EB3FD4">
        <w:t> </w:t>
      </w:r>
      <w:r w:rsidRPr="00B03B19">
        <w:t>sítě elektronických komunikací,</w:t>
      </w:r>
    </w:p>
    <w:p w14:paraId="49EFD990" w14:textId="54B595B8" w:rsidR="0077017D" w:rsidRPr="00B03B19" w:rsidRDefault="0077017D" w:rsidP="00714501">
      <w:pPr>
        <w:pStyle w:val="Odstavecseseznamem"/>
        <w:numPr>
          <w:ilvl w:val="0"/>
          <w:numId w:val="12"/>
        </w:numPr>
      </w:pPr>
      <w:r w:rsidRPr="00B03B19">
        <w:t>provádí mapování bílých, šedých a</w:t>
      </w:r>
      <w:r w:rsidR="00EB3FD4">
        <w:t> </w:t>
      </w:r>
      <w:r w:rsidRPr="00B03B19">
        <w:t xml:space="preserve">černých míst, na </w:t>
      </w:r>
      <w:r w:rsidR="00087428" w:rsidRPr="00B03B19">
        <w:t>základě</w:t>
      </w:r>
      <w:del w:id="1384" w:author="Autor">
        <w:r w:rsidR="00087428" w:rsidRPr="00B03B19">
          <w:delText>,</w:delText>
        </w:r>
      </w:del>
      <w:r w:rsidRPr="00B03B19">
        <w:t xml:space="preserve"> kterého jsou identifikovány lokality, které mohou být předmětem podpory</w:t>
      </w:r>
      <w:r w:rsidRPr="00837ED7">
        <w:t xml:space="preserve"> </w:t>
      </w:r>
      <w:r w:rsidRPr="00DD7356">
        <w:t>z</w:t>
      </w:r>
      <w:r w:rsidR="00EB3FD4">
        <w:t> </w:t>
      </w:r>
      <w:r w:rsidRPr="00DD7356">
        <w:t>veřejných zdrojů</w:t>
      </w:r>
      <w:r w:rsidRPr="00B03B19">
        <w:t>,</w:t>
      </w:r>
    </w:p>
    <w:p w14:paraId="117A3A3D" w14:textId="77777777" w:rsidR="0077017D" w:rsidRPr="00B03B19" w:rsidRDefault="0077017D" w:rsidP="00714501">
      <w:pPr>
        <w:pStyle w:val="Odstavecseseznamem"/>
        <w:numPr>
          <w:ilvl w:val="0"/>
          <w:numId w:val="12"/>
        </w:numPr>
      </w:pPr>
      <w:r w:rsidRPr="00B03B19">
        <w:t>spolupracuje na formulaci podmínek pro velkoobchodní přístup, včetně podmínek stanovení ceny,</w:t>
      </w:r>
    </w:p>
    <w:p w14:paraId="1918F03B" w14:textId="050D74DB" w:rsidR="0077017D" w:rsidRDefault="0077017D" w:rsidP="00714501">
      <w:pPr>
        <w:pStyle w:val="Odstavecseseznamem"/>
        <w:numPr>
          <w:ilvl w:val="0"/>
          <w:numId w:val="12"/>
        </w:numPr>
      </w:pPr>
      <w:r w:rsidRPr="00B03B19">
        <w:t>v rozsahu své působnosti zajišťuje, aby nedocházelo k</w:t>
      </w:r>
      <w:r w:rsidR="00EB3FD4">
        <w:t> </w:t>
      </w:r>
      <w:r w:rsidRPr="00B03B19">
        <w:t>narušování nebo omezování hospodářské soutěže v</w:t>
      </w:r>
      <w:r w:rsidR="00EB3FD4">
        <w:t> </w:t>
      </w:r>
      <w:r w:rsidRPr="00B03B19">
        <w:t xml:space="preserve">odvětví elektronických komunikací, </w:t>
      </w:r>
    </w:p>
    <w:p w14:paraId="6CC4D881" w14:textId="77777777" w:rsidR="0077017D" w:rsidRPr="00B03B19" w:rsidRDefault="0077017D" w:rsidP="00714501">
      <w:pPr>
        <w:pStyle w:val="Odstavecseseznamem"/>
        <w:numPr>
          <w:ilvl w:val="0"/>
          <w:numId w:val="12"/>
        </w:numPr>
      </w:pPr>
      <w:r>
        <w:t>zajišťuje činnost Jednotného informačního místa,</w:t>
      </w:r>
    </w:p>
    <w:p w14:paraId="56B2BB3B" w14:textId="3060FABC" w:rsidR="0077017D" w:rsidRPr="00B03B19" w:rsidRDefault="0077017D" w:rsidP="00714501">
      <w:pPr>
        <w:pStyle w:val="Odstavecseseznamem"/>
        <w:numPr>
          <w:ilvl w:val="0"/>
          <w:numId w:val="12"/>
        </w:numPr>
      </w:pPr>
      <w:r w:rsidRPr="00B03B19">
        <w:t>zajišťuje účinnou správu a</w:t>
      </w:r>
      <w:r w:rsidR="00EB3FD4">
        <w:t> </w:t>
      </w:r>
      <w:r w:rsidRPr="00B03B19">
        <w:t>účelné využívání rádiových kmitočtů,</w:t>
      </w:r>
    </w:p>
    <w:p w14:paraId="21C5B5B4" w14:textId="553D8A03" w:rsidR="0077017D" w:rsidRPr="00B03B19" w:rsidRDefault="0077017D" w:rsidP="00714501">
      <w:pPr>
        <w:pStyle w:val="Odstavecseseznamem"/>
        <w:numPr>
          <w:ilvl w:val="0"/>
          <w:numId w:val="12"/>
        </w:numPr>
      </w:pPr>
      <w:r w:rsidRPr="00B03B19">
        <w:t>v rozsahu své působnosti odstraňuje překážky pro zajišťování sítí elektronických komunikací, přiřazených prostředků a</w:t>
      </w:r>
      <w:r w:rsidR="00EB3FD4">
        <w:t> </w:t>
      </w:r>
      <w:r w:rsidRPr="00B03B19">
        <w:t>doplňkových služeb a</w:t>
      </w:r>
      <w:r w:rsidR="00EB3FD4">
        <w:t> </w:t>
      </w:r>
      <w:r w:rsidRPr="00B03B19">
        <w:t>poskytování služeb elektronických komunikací</w:t>
      </w:r>
      <w:del w:id="1385" w:author="Autor">
        <w:r w:rsidRPr="00B03B19">
          <w:delText>,</w:delText>
        </w:r>
      </w:del>
      <w:ins w:id="1386" w:author="Autor">
        <w:r w:rsidR="00396E42">
          <w:t>.</w:t>
        </w:r>
      </w:ins>
    </w:p>
    <w:p w14:paraId="38D88A1D" w14:textId="77777777" w:rsidR="0077017D" w:rsidRPr="004759DB" w:rsidRDefault="0077017D" w:rsidP="0077017D">
      <w:pPr>
        <w:spacing w:before="120" w:after="120"/>
        <w:rPr>
          <w:rFonts w:eastAsia="MS Mincho" w:cs="Cambria"/>
          <w:u w:val="single"/>
          <w:lang w:eastAsia="ja-JP"/>
        </w:rPr>
      </w:pPr>
      <w:r w:rsidRPr="004759DB">
        <w:rPr>
          <w:rFonts w:eastAsia="MS Mincho" w:cs="Cambria"/>
          <w:u w:val="single"/>
          <w:lang w:eastAsia="ja-JP"/>
        </w:rPr>
        <w:t>Ministerstvo pro místní rozvoj</w:t>
      </w:r>
    </w:p>
    <w:p w14:paraId="66375E90" w14:textId="34E46A96" w:rsidR="0077017D" w:rsidRDefault="0077017D" w:rsidP="00714501">
      <w:pPr>
        <w:pStyle w:val="Odstavecseseznamem"/>
        <w:numPr>
          <w:ilvl w:val="0"/>
          <w:numId w:val="12"/>
        </w:numPr>
      </w:pPr>
      <w:r>
        <w:t>vykonává funkci Národního orgánu pro koordinaci (NOK</w:t>
      </w:r>
      <w:del w:id="1387" w:author="Autor">
        <w:r>
          <w:delText>)</w:delText>
        </w:r>
      </w:del>
      <w:ins w:id="1388" w:author="Autor">
        <w:r>
          <w:t>)</w:t>
        </w:r>
        <w:r w:rsidR="00396E42">
          <w:t>,</w:t>
        </w:r>
      </w:ins>
    </w:p>
    <w:p w14:paraId="7533A6F5" w14:textId="18671F59" w:rsidR="0077017D" w:rsidRPr="00B03B19" w:rsidRDefault="0077017D" w:rsidP="00714501">
      <w:pPr>
        <w:pStyle w:val="Odstavecseseznamem"/>
        <w:numPr>
          <w:ilvl w:val="0"/>
          <w:numId w:val="12"/>
        </w:numPr>
      </w:pPr>
      <w:r w:rsidRPr="00B03B19">
        <w:t>je ústředním orgánem státní správy ve věcech územního plánování, územního rozhodování a</w:t>
      </w:r>
      <w:r w:rsidR="00EB3FD4">
        <w:t> </w:t>
      </w:r>
      <w:r w:rsidRPr="00B03B19">
        <w:t>stavebního řádu,</w:t>
      </w:r>
    </w:p>
    <w:p w14:paraId="5998ED61" w14:textId="1CFE95D8" w:rsidR="0077017D" w:rsidRPr="00B03B19" w:rsidRDefault="0077017D" w:rsidP="00714501">
      <w:pPr>
        <w:pStyle w:val="Odstavecseseznamem"/>
        <w:numPr>
          <w:ilvl w:val="0"/>
          <w:numId w:val="12"/>
        </w:numPr>
      </w:pPr>
      <w:r w:rsidRPr="00B03B19">
        <w:t>vykonává metodické činnosti, usměrňuje a</w:t>
      </w:r>
      <w:r w:rsidR="00EB3FD4">
        <w:t> </w:t>
      </w:r>
      <w:r w:rsidRPr="00B03B19">
        <w:t>sjednocuje výkon státní správy a</w:t>
      </w:r>
      <w:r w:rsidR="00EB3FD4">
        <w:t> </w:t>
      </w:r>
      <w:r w:rsidRPr="00B03B19">
        <w:t>praxi orgánů územního plánování a</w:t>
      </w:r>
      <w:r w:rsidR="00EB3FD4">
        <w:t> </w:t>
      </w:r>
      <w:r w:rsidRPr="00B03B19">
        <w:t>stavebních úřadů na úseku územního plánování a</w:t>
      </w:r>
      <w:r w:rsidR="00EB3FD4">
        <w:t> </w:t>
      </w:r>
      <w:r w:rsidRPr="00B03B19">
        <w:t>územního rozhodování,</w:t>
      </w:r>
    </w:p>
    <w:p w14:paraId="5AD77D20" w14:textId="0E0E5EAF" w:rsidR="0077017D" w:rsidRPr="00B03B19" w:rsidRDefault="0077017D" w:rsidP="00714501">
      <w:pPr>
        <w:pStyle w:val="Odstavecseseznamem"/>
        <w:numPr>
          <w:ilvl w:val="0"/>
          <w:numId w:val="12"/>
        </w:numPr>
      </w:pPr>
      <w:r w:rsidRPr="00B03B19">
        <w:t>na úseku územního plánování a</w:t>
      </w:r>
      <w:r w:rsidR="00EB3FD4">
        <w:t> </w:t>
      </w:r>
      <w:r w:rsidRPr="00B03B19">
        <w:t>stavebního řádu pořizuje politiku územního rozvoje, kterou schvaluje vláda.</w:t>
      </w:r>
    </w:p>
    <w:p w14:paraId="17E81B21" w14:textId="77777777" w:rsidR="0077017D" w:rsidRPr="004759DB" w:rsidRDefault="0077017D" w:rsidP="0077017D">
      <w:pPr>
        <w:spacing w:before="120" w:after="120"/>
        <w:rPr>
          <w:rFonts w:eastAsia="MS Mincho" w:cs="Cambria"/>
          <w:u w:val="single"/>
          <w:lang w:eastAsia="ja-JP"/>
        </w:rPr>
      </w:pPr>
      <w:r w:rsidRPr="004759DB">
        <w:rPr>
          <w:rFonts w:eastAsia="MS Mincho" w:cs="Cambria"/>
          <w:u w:val="single"/>
          <w:lang w:eastAsia="ja-JP"/>
        </w:rPr>
        <w:t>Ministerstvo vnitra</w:t>
      </w:r>
    </w:p>
    <w:p w14:paraId="3E65870C" w14:textId="58C3FB97" w:rsidR="0077017D" w:rsidRDefault="0077017D" w:rsidP="00714501">
      <w:pPr>
        <w:pStyle w:val="Odstavecseseznamem"/>
        <w:numPr>
          <w:ilvl w:val="0"/>
          <w:numId w:val="12"/>
        </w:numPr>
      </w:pPr>
      <w:r>
        <w:t>plní koordinační úlohu pro informační a</w:t>
      </w:r>
      <w:r w:rsidR="00EB3FD4">
        <w:t> </w:t>
      </w:r>
      <w:r>
        <w:t>komunikační technologie v</w:t>
      </w:r>
      <w:r w:rsidR="00EB3FD4">
        <w:t> </w:t>
      </w:r>
      <w:r>
        <w:t>oblasti elektronické státní správy,</w:t>
      </w:r>
    </w:p>
    <w:p w14:paraId="57FAAAD4" w14:textId="64D406A0" w:rsidR="0077017D" w:rsidRDefault="0077017D" w:rsidP="00714501">
      <w:pPr>
        <w:pStyle w:val="Odstavecseseznamem"/>
        <w:numPr>
          <w:ilvl w:val="0"/>
          <w:numId w:val="12"/>
        </w:numPr>
      </w:pPr>
      <w:r>
        <w:t>zajišťuje neveřejné sítě elektronických komunikací pro Policii České republiky, složky integrovaného záchranného systému a</w:t>
      </w:r>
      <w:r w:rsidR="00EB3FD4">
        <w:t> </w:t>
      </w:r>
      <w:r>
        <w:t>územní orgány státní správy,</w:t>
      </w:r>
    </w:p>
    <w:p w14:paraId="46786E31" w14:textId="1C9A2918" w:rsidR="0077017D" w:rsidRDefault="0077017D" w:rsidP="00714501">
      <w:pPr>
        <w:pStyle w:val="Odstavecseseznamem"/>
        <w:numPr>
          <w:ilvl w:val="0"/>
          <w:numId w:val="12"/>
        </w:numPr>
      </w:pPr>
      <w:r>
        <w:t>koordinuje a</w:t>
      </w:r>
      <w:r w:rsidR="00EB3FD4">
        <w:t> </w:t>
      </w:r>
      <w:r>
        <w:t>vytváří podmínky pro podporu rozvoje elektronizace státní správy,</w:t>
      </w:r>
    </w:p>
    <w:p w14:paraId="15282C37" w14:textId="390CCC06" w:rsidR="0077017D" w:rsidRDefault="0077017D" w:rsidP="00714501">
      <w:pPr>
        <w:pStyle w:val="Odstavecseseznamem"/>
        <w:numPr>
          <w:ilvl w:val="0"/>
          <w:numId w:val="12"/>
        </w:numPr>
      </w:pPr>
      <w:r>
        <w:t>koordinuje a</w:t>
      </w:r>
      <w:r w:rsidR="00EB3FD4">
        <w:t> </w:t>
      </w:r>
      <w:r>
        <w:t>vytváří podmínky pro podporu rozvoje elektronického obchodu,</w:t>
      </w:r>
    </w:p>
    <w:p w14:paraId="4134E85D" w14:textId="7CAF3234" w:rsidR="0077017D" w:rsidRDefault="0077017D" w:rsidP="00714501">
      <w:pPr>
        <w:pStyle w:val="Odstavecseseznamem"/>
        <w:numPr>
          <w:ilvl w:val="0"/>
          <w:numId w:val="12"/>
        </w:numPr>
      </w:pPr>
      <w:r>
        <w:t>v součinnosti s</w:t>
      </w:r>
      <w:r w:rsidR="00EB3FD4">
        <w:t> </w:t>
      </w:r>
      <w:r>
        <w:t>dalšími orgány státní správy připravuje strategický rámec pro zajištění efektivního využívání prostorových informací v</w:t>
      </w:r>
      <w:r w:rsidR="00EB3FD4">
        <w:t> </w:t>
      </w:r>
      <w:r>
        <w:t>agendách veřejné správy (GeoInfoStrategie),</w:t>
      </w:r>
    </w:p>
    <w:p w14:paraId="25C2FBF9" w14:textId="70B35E14" w:rsidR="0077017D" w:rsidRDefault="003337E6" w:rsidP="00714501">
      <w:pPr>
        <w:pStyle w:val="Odstavecseseznamem"/>
        <w:numPr>
          <w:ilvl w:val="0"/>
          <w:numId w:val="12"/>
        </w:numPr>
      </w:pPr>
      <w:r>
        <w:t>zpracovává a</w:t>
      </w:r>
      <w:del w:id="1389" w:author="Autor">
        <w:r>
          <w:delText xml:space="preserve"> </w:delText>
        </w:r>
      </w:del>
      <w:ins w:id="1390" w:author="Autor">
        <w:r w:rsidR="00EB3FD4">
          <w:t> </w:t>
        </w:r>
      </w:ins>
      <w:r>
        <w:t>aktualizuje (při zohlednění oprávněných bezpečnostních zájmů)</w:t>
      </w:r>
      <w:r w:rsidR="0077017D">
        <w:t xml:space="preserve"> seznam adresních míst objektů veřejného zájmu</w:t>
      </w:r>
      <w:del w:id="1391" w:author="Autor">
        <w:r w:rsidR="0077017D">
          <w:delText xml:space="preserve"> (viz kap. 6.3).</w:delText>
        </w:r>
      </w:del>
      <w:ins w:id="1392" w:author="Autor">
        <w:r w:rsidR="0077017D">
          <w:t>.</w:t>
        </w:r>
      </w:ins>
    </w:p>
    <w:p w14:paraId="44493E2C" w14:textId="77777777" w:rsidR="0077017D" w:rsidRPr="004759DB" w:rsidRDefault="0077017D" w:rsidP="0077017D">
      <w:pPr>
        <w:spacing w:before="120" w:after="120"/>
        <w:rPr>
          <w:rFonts w:eastAsia="MS Mincho" w:cs="Cambria"/>
          <w:u w:val="single"/>
          <w:lang w:eastAsia="ja-JP"/>
        </w:rPr>
      </w:pPr>
      <w:r w:rsidRPr="004759DB">
        <w:rPr>
          <w:rFonts w:eastAsia="MS Mincho" w:cs="Cambria"/>
          <w:u w:val="single"/>
          <w:lang w:eastAsia="ja-JP"/>
        </w:rPr>
        <w:t>Ministerstvo financí</w:t>
      </w:r>
    </w:p>
    <w:p w14:paraId="48E2F919" w14:textId="77777777" w:rsidR="0077017D" w:rsidRPr="00B03B19" w:rsidRDefault="0077017D" w:rsidP="00714501">
      <w:pPr>
        <w:pStyle w:val="Odstavecseseznamem"/>
        <w:numPr>
          <w:ilvl w:val="0"/>
          <w:numId w:val="12"/>
        </w:numPr>
      </w:pPr>
      <w:r w:rsidRPr="00B03B19">
        <w:t>zajišťuje oceňování práv odpovídajících věcným břemenům,</w:t>
      </w:r>
    </w:p>
    <w:p w14:paraId="467B0920" w14:textId="3D982EA1" w:rsidR="0077017D" w:rsidRDefault="0077017D" w:rsidP="00714501">
      <w:pPr>
        <w:pStyle w:val="Odstavecseseznamem"/>
        <w:numPr>
          <w:ilvl w:val="0"/>
          <w:numId w:val="12"/>
        </w:numPr>
      </w:pPr>
      <w:r w:rsidRPr="00B03B19">
        <w:t>zajišťuje metodiku ocenění služebností, která je používána i</w:t>
      </w:r>
      <w:r w:rsidR="00EB3FD4">
        <w:t> </w:t>
      </w:r>
      <w:r w:rsidRPr="00B03B19">
        <w:t>k ocenění služebností potřebných k</w:t>
      </w:r>
      <w:r w:rsidR="00EB3FD4">
        <w:t> </w:t>
      </w:r>
      <w:r w:rsidRPr="00B03B19">
        <w:t>realizaci výstavby sítí elektronických komunikací</w:t>
      </w:r>
      <w:r>
        <w:t>,</w:t>
      </w:r>
    </w:p>
    <w:p w14:paraId="7919F0AE" w14:textId="2C2D2A7D" w:rsidR="0077017D" w:rsidRPr="00B03B19" w:rsidRDefault="0077017D" w:rsidP="00714501">
      <w:pPr>
        <w:pStyle w:val="Odstavecseseznamem"/>
        <w:numPr>
          <w:ilvl w:val="0"/>
          <w:numId w:val="12"/>
        </w:numPr>
      </w:pPr>
      <w:r>
        <w:t xml:space="preserve">zajišťuje </w:t>
      </w:r>
      <w:del w:id="1393" w:author="Autor">
        <w:r>
          <w:delText>legislativu</w:delText>
        </w:r>
      </w:del>
      <w:ins w:id="1394" w:author="Autor">
        <w:r w:rsidR="000E2325">
          <w:t>právní předpisy</w:t>
        </w:r>
      </w:ins>
      <w:r w:rsidR="000E2325">
        <w:t xml:space="preserve"> </w:t>
      </w:r>
      <w:r>
        <w:t>v</w:t>
      </w:r>
      <w:r w:rsidR="00EB3FD4">
        <w:t> </w:t>
      </w:r>
      <w:r>
        <w:t>oblasti účetních předpisů a</w:t>
      </w:r>
      <w:r w:rsidR="00EB3FD4">
        <w:t> </w:t>
      </w:r>
      <w:r>
        <w:t>zavedení mezinárodních, zejména evropských, účetních předpisů do národního práva</w:t>
      </w:r>
      <w:r w:rsidRPr="00B03B19">
        <w:t>.</w:t>
      </w:r>
    </w:p>
    <w:p w14:paraId="73333E2A" w14:textId="50132C39" w:rsidR="0077017D" w:rsidRPr="004759DB" w:rsidRDefault="0077017D" w:rsidP="0077017D">
      <w:pPr>
        <w:spacing w:before="120" w:after="120"/>
        <w:rPr>
          <w:rFonts w:eastAsia="MS Mincho" w:cs="Cambria"/>
          <w:u w:val="single"/>
          <w:lang w:eastAsia="ja-JP"/>
        </w:rPr>
      </w:pPr>
      <w:r w:rsidRPr="00A73F9C">
        <w:rPr>
          <w:rFonts w:eastAsia="MS Mincho" w:cs="Cambria"/>
          <w:u w:val="single"/>
          <w:lang w:eastAsia="ja-JP"/>
        </w:rPr>
        <w:t>Agentura pro podnikání a</w:t>
      </w:r>
      <w:r w:rsidR="00EB3FD4">
        <w:rPr>
          <w:rFonts w:eastAsia="MS Mincho" w:cs="Cambria"/>
          <w:u w:val="single"/>
          <w:lang w:eastAsia="ja-JP"/>
        </w:rPr>
        <w:t> </w:t>
      </w:r>
      <w:r w:rsidRPr="00A73F9C">
        <w:rPr>
          <w:rFonts w:eastAsia="MS Mincho" w:cs="Cambria"/>
          <w:u w:val="single"/>
          <w:lang w:eastAsia="ja-JP"/>
        </w:rPr>
        <w:t>inovace</w:t>
      </w:r>
    </w:p>
    <w:p w14:paraId="0FE4D450" w14:textId="7903AFA2" w:rsidR="0077017D" w:rsidRDefault="0077017D" w:rsidP="00714501">
      <w:pPr>
        <w:pStyle w:val="Odstavecseseznamem"/>
        <w:numPr>
          <w:ilvl w:val="0"/>
          <w:numId w:val="12"/>
        </w:numPr>
      </w:pPr>
      <w:r w:rsidRPr="00B03B19">
        <w:lastRenderedPageBreak/>
        <w:t>je státní příspěvkovou organizací podřízenou MPO, jež podporuje konkurenceschopnost české ekonomiky prostřednictvím podpory malých a</w:t>
      </w:r>
      <w:r w:rsidR="00EB3FD4">
        <w:t> </w:t>
      </w:r>
      <w:r w:rsidRPr="00B03B19">
        <w:t xml:space="preserve">středních podnikatelů, </w:t>
      </w:r>
    </w:p>
    <w:p w14:paraId="58B1A8B3" w14:textId="4ABCF98B" w:rsidR="0077017D" w:rsidRPr="00B03B19" w:rsidRDefault="0077017D" w:rsidP="00714501">
      <w:pPr>
        <w:pStyle w:val="Odstavecseseznamem"/>
        <w:numPr>
          <w:ilvl w:val="0"/>
          <w:numId w:val="12"/>
        </w:numPr>
      </w:pPr>
      <w:r w:rsidRPr="00B03B19">
        <w:t>vykonává činnost zprostředkujícího subjektu pro poskytování podpory podnikatelům z</w:t>
      </w:r>
      <w:r w:rsidR="00EB3FD4">
        <w:t> </w:t>
      </w:r>
      <w:r w:rsidRPr="00B03B19">
        <w:t>finančních prostředků E</w:t>
      </w:r>
      <w:r>
        <w:t>U</w:t>
      </w:r>
      <w:r w:rsidRPr="00B03B19">
        <w:t xml:space="preserve"> podle přímo použitelného předpisu Evropské unie,</w:t>
      </w:r>
    </w:p>
    <w:p w14:paraId="32A1B83D" w14:textId="77777777" w:rsidR="0077017D" w:rsidRPr="00B03B19" w:rsidRDefault="0077017D" w:rsidP="00714501">
      <w:pPr>
        <w:pStyle w:val="Odstavecseseznamem"/>
        <w:numPr>
          <w:ilvl w:val="0"/>
          <w:numId w:val="12"/>
        </w:numPr>
      </w:pPr>
      <w:r w:rsidRPr="00B03B19">
        <w:t>účastní se hodnocení projektových žádostí odbornými hodnotiteli,</w:t>
      </w:r>
    </w:p>
    <w:p w14:paraId="0125D481" w14:textId="6F784ABF" w:rsidR="0077017D" w:rsidRPr="00B03B19" w:rsidRDefault="0077017D" w:rsidP="00714501">
      <w:pPr>
        <w:pStyle w:val="Odstavecseseznamem"/>
        <w:numPr>
          <w:ilvl w:val="0"/>
          <w:numId w:val="12"/>
        </w:numPr>
      </w:pPr>
      <w:r w:rsidRPr="00B03B19">
        <w:t>spolupracuje při monitorování dotačního procesu a</w:t>
      </w:r>
      <w:r w:rsidR="00EB3FD4">
        <w:t> </w:t>
      </w:r>
      <w:r w:rsidRPr="00B03B19">
        <w:t>předávání informací.</w:t>
      </w:r>
    </w:p>
    <w:p w14:paraId="23561243" w14:textId="77777777" w:rsidR="0077017D" w:rsidRPr="005E2790" w:rsidRDefault="0077017D" w:rsidP="0077017D">
      <w:pPr>
        <w:rPr>
          <w:u w:val="single"/>
        </w:rPr>
      </w:pPr>
      <w:r w:rsidRPr="005E2790">
        <w:rPr>
          <w:u w:val="single"/>
        </w:rPr>
        <w:t>Úřad pro ochranu hospodářské soutěže</w:t>
      </w:r>
    </w:p>
    <w:p w14:paraId="38074D10" w14:textId="310FEE41" w:rsidR="0077017D" w:rsidRDefault="0077017D" w:rsidP="00714501">
      <w:pPr>
        <w:pStyle w:val="Odstavecseseznamem"/>
        <w:numPr>
          <w:ilvl w:val="0"/>
          <w:numId w:val="12"/>
        </w:numPr>
      </w:pPr>
      <w:r>
        <w:t>má</w:t>
      </w:r>
      <w:r w:rsidRPr="005E2790">
        <w:t xml:space="preserve"> pravomoc v</w:t>
      </w:r>
      <w:r w:rsidR="00EB3FD4">
        <w:t> </w:t>
      </w:r>
      <w:r w:rsidRPr="005E2790">
        <w:t xml:space="preserve">oblasti ochrany hospodářské soutěže, </w:t>
      </w:r>
    </w:p>
    <w:p w14:paraId="0B24310D" w14:textId="77777777" w:rsidR="0077017D" w:rsidRDefault="0077017D" w:rsidP="00714501">
      <w:pPr>
        <w:pStyle w:val="Odstavecseseznamem"/>
        <w:numPr>
          <w:ilvl w:val="0"/>
          <w:numId w:val="12"/>
        </w:numPr>
      </w:pPr>
      <w:r w:rsidRPr="005E2790">
        <w:t>dohledu nad zadáváním veřejných zakázek</w:t>
      </w:r>
      <w:r>
        <w:t>,</w:t>
      </w:r>
    </w:p>
    <w:p w14:paraId="067A6D6F" w14:textId="218BB0B6" w:rsidR="0077017D" w:rsidRDefault="0077017D" w:rsidP="00714501">
      <w:pPr>
        <w:pStyle w:val="Odstavecseseznamem"/>
        <w:numPr>
          <w:ilvl w:val="0"/>
          <w:numId w:val="12"/>
        </w:numPr>
      </w:pPr>
      <w:r w:rsidRPr="005E2790">
        <w:t>monitoring</w:t>
      </w:r>
      <w:r>
        <w:t xml:space="preserve"> </w:t>
      </w:r>
      <w:r w:rsidRPr="005E2790">
        <w:t>a</w:t>
      </w:r>
      <w:r w:rsidR="00EB3FD4">
        <w:t> </w:t>
      </w:r>
      <w:r w:rsidRPr="005E2790">
        <w:t>koordinac</w:t>
      </w:r>
      <w:r>
        <w:t>e</w:t>
      </w:r>
      <w:r w:rsidRPr="005E2790">
        <w:t xml:space="preserve"> podpory</w:t>
      </w:r>
      <w:r>
        <w:t xml:space="preserve"> </w:t>
      </w:r>
      <w:r w:rsidRPr="00DD7356">
        <w:t>z</w:t>
      </w:r>
      <w:r w:rsidR="00EB3FD4">
        <w:t> </w:t>
      </w:r>
      <w:r w:rsidRPr="00DD7356">
        <w:t>veřejných zdrojů</w:t>
      </w:r>
      <w:r w:rsidRPr="005E2790">
        <w:t>.</w:t>
      </w:r>
    </w:p>
    <w:p w14:paraId="21C4E729" w14:textId="77777777" w:rsidR="0077017D" w:rsidRPr="0087215F" w:rsidRDefault="00A13B3B" w:rsidP="0077017D">
      <w:pPr>
        <w:rPr>
          <w:u w:val="single"/>
        </w:rPr>
      </w:pPr>
      <w:r>
        <w:rPr>
          <w:u w:val="single"/>
        </w:rPr>
        <w:t>Územní s</w:t>
      </w:r>
      <w:r w:rsidRPr="0087215F">
        <w:rPr>
          <w:u w:val="single"/>
        </w:rPr>
        <w:t>amosprávy</w:t>
      </w:r>
    </w:p>
    <w:p w14:paraId="19E4CD57" w14:textId="48F42BCC" w:rsidR="0077017D" w:rsidRDefault="00A13B3B" w:rsidP="0077017D">
      <w:r>
        <w:t>Územní s</w:t>
      </w:r>
      <w:r w:rsidRPr="0087215F">
        <w:t xml:space="preserve">amosprávy </w:t>
      </w:r>
      <w:r w:rsidR="0077017D" w:rsidRPr="0087215F">
        <w:t xml:space="preserve">se na rozvoji sítí </w:t>
      </w:r>
      <w:r w:rsidR="0077017D">
        <w:t>VHCN</w:t>
      </w:r>
      <w:r w:rsidR="0077017D" w:rsidRPr="0087215F">
        <w:t xml:space="preserve"> podílely a</w:t>
      </w:r>
      <w:r w:rsidR="00EB3FD4">
        <w:t> </w:t>
      </w:r>
      <w:r w:rsidR="0077017D" w:rsidRPr="0087215F">
        <w:t xml:space="preserve">nadále systematicky podílejí </w:t>
      </w:r>
      <w:del w:id="1395" w:author="Autor">
        <w:r w:rsidR="0077017D" w:rsidRPr="0087215F">
          <w:delText>a</w:delText>
        </w:r>
        <w:r w:rsidR="00E97AB3">
          <w:delText> </w:delText>
        </w:r>
      </w:del>
      <w:ins w:id="1396" w:author="Autor">
        <w:r w:rsidR="00954EE1" w:rsidRPr="00954EE1">
          <w:t>zejména prostřednictvím vytváření podmínek pro podporu výstavby sítí financovaných podnikateli v</w:t>
        </w:r>
        <w:r w:rsidR="00EB3FD4">
          <w:t> </w:t>
        </w:r>
        <w:r w:rsidR="00954EE1" w:rsidRPr="00954EE1">
          <w:t xml:space="preserve">elektronických komunikacích. Nadále </w:t>
        </w:r>
      </w:ins>
      <w:r w:rsidR="0077017D" w:rsidRPr="0087215F">
        <w:t>budou mít do</w:t>
      </w:r>
      <w:r w:rsidR="0077017D">
        <w:t xml:space="preserve"> </w:t>
      </w:r>
      <w:r w:rsidR="0077017D" w:rsidRPr="0087215F">
        <w:t>budoucna zásadní vliv na připravované projekty (vazba na územní plány, majetkoprávní procesy, souběhy a</w:t>
      </w:r>
      <w:r w:rsidR="00EB3FD4">
        <w:t> </w:t>
      </w:r>
      <w:r w:rsidR="0077017D" w:rsidRPr="0087215F">
        <w:t>koordinace výstavby a</w:t>
      </w:r>
      <w:r w:rsidR="00EB3FD4">
        <w:t> </w:t>
      </w:r>
      <w:r w:rsidR="0077017D" w:rsidRPr="0087215F">
        <w:t>další).</w:t>
      </w:r>
      <w:r>
        <w:t xml:space="preserve"> Probíhá intenzivní komunikace mezi územními samosprávami a</w:t>
      </w:r>
      <w:del w:id="1397" w:author="Autor">
        <w:r>
          <w:delText xml:space="preserve"> </w:delText>
        </w:r>
      </w:del>
      <w:ins w:id="1398" w:author="Autor">
        <w:r w:rsidR="00EB3FD4">
          <w:t> </w:t>
        </w:r>
      </w:ins>
      <w:r>
        <w:t xml:space="preserve">BCO </w:t>
      </w:r>
      <w:r w:rsidR="007D6412">
        <w:t>a</w:t>
      </w:r>
      <w:del w:id="1399" w:author="Autor">
        <w:r w:rsidR="007D6412">
          <w:delText xml:space="preserve"> </w:delText>
        </w:r>
      </w:del>
      <w:ins w:id="1400" w:author="Autor">
        <w:r w:rsidR="00EB3FD4">
          <w:t> </w:t>
        </w:r>
      </w:ins>
      <w:r w:rsidR="007D6412">
        <w:t>rovněž mezi státními orgány a</w:t>
      </w:r>
      <w:del w:id="1401" w:author="Autor">
        <w:r w:rsidR="007D6412">
          <w:delText xml:space="preserve"> </w:delText>
        </w:r>
      </w:del>
      <w:ins w:id="1402" w:author="Autor">
        <w:r w:rsidR="00EB3FD4">
          <w:t> </w:t>
        </w:r>
      </w:ins>
      <w:r w:rsidR="007D6412">
        <w:t>asociacemi územních samospráv.</w:t>
      </w:r>
    </w:p>
    <w:p w14:paraId="79A633FB" w14:textId="01332955" w:rsidR="0077017D" w:rsidRDefault="0077017D" w:rsidP="00EF06FD"/>
    <w:p w14:paraId="782518EB" w14:textId="3BB44043" w:rsidR="001D26C1" w:rsidRPr="006E3270" w:rsidRDefault="00497CAC" w:rsidP="00A736FF">
      <w:pPr>
        <w:pStyle w:val="Nadpis2"/>
      </w:pPr>
      <w:bookmarkStart w:id="1403" w:name="_Toc62479154"/>
      <w:bookmarkStart w:id="1404" w:name="_Toc55795991"/>
      <w:r w:rsidRPr="00497CAC">
        <w:t>Časový rámec implementace</w:t>
      </w:r>
      <w:bookmarkEnd w:id="1404"/>
      <w:ins w:id="1405" w:author="Autor">
        <w:r w:rsidRPr="00497CAC">
          <w:t xml:space="preserve"> – opatření na straně nabídky</w:t>
        </w:r>
      </w:ins>
      <w:bookmarkEnd w:id="1403"/>
    </w:p>
    <w:p w14:paraId="0FE760C8" w14:textId="17BCE1BE" w:rsidR="0061472B" w:rsidRDefault="0061472B" w:rsidP="0061472B">
      <w:r w:rsidRPr="008E0A23">
        <w:t xml:space="preserve">Časový rámec realizace </w:t>
      </w:r>
      <w:r>
        <w:t>Národního plánu</w:t>
      </w:r>
      <w:r w:rsidRPr="008E0A23">
        <w:t xml:space="preserve"> </w:t>
      </w:r>
      <w:r>
        <w:t>směrem k</w:t>
      </w:r>
      <w:r w:rsidR="00EB3FD4">
        <w:t> </w:t>
      </w:r>
      <w:r>
        <w:t xml:space="preserve">dotačním titulům </w:t>
      </w:r>
      <w:r w:rsidRPr="008E0A23">
        <w:t xml:space="preserve">bude </w:t>
      </w:r>
      <w:r>
        <w:t>upřesňován</w:t>
      </w:r>
      <w:r w:rsidRPr="008E0A23">
        <w:t xml:space="preserve"> </w:t>
      </w:r>
      <w:r>
        <w:t>a</w:t>
      </w:r>
      <w:r w:rsidR="00EB3FD4">
        <w:t> </w:t>
      </w:r>
      <w:r>
        <w:t xml:space="preserve">aktualizován </w:t>
      </w:r>
      <w:r w:rsidRPr="008E0A23">
        <w:t>podle svého obsahu a</w:t>
      </w:r>
      <w:r w:rsidR="00EB3FD4">
        <w:t> </w:t>
      </w:r>
      <w:r w:rsidRPr="008E0A23">
        <w:t xml:space="preserve">způsobu naplnění. </w:t>
      </w:r>
      <w:r>
        <w:t xml:space="preserve">Na naplňování </w:t>
      </w:r>
      <w:r w:rsidR="009779B6">
        <w:t>v</w:t>
      </w:r>
      <w:r w:rsidR="00EB3FD4">
        <w:t> </w:t>
      </w:r>
      <w:r w:rsidR="009779B6">
        <w:t xml:space="preserve">období let 2021-2027 </w:t>
      </w:r>
      <w:r>
        <w:t>Národního plánu se bude podíle</w:t>
      </w:r>
      <w:r w:rsidR="00157AD2">
        <w:t>t</w:t>
      </w:r>
      <w:r>
        <w:t xml:space="preserve"> více operačních programů - implementační struktura RRF, OP TAK, IROP, případně také JTF. Rámcové termíny budou schvalovány příslušnými Monitorovacími výbory, příp. odpovídajícími implementačními strukturami.</w:t>
      </w:r>
    </w:p>
    <w:p w14:paraId="3A78A04A" w14:textId="0CB2796D" w:rsidR="0061472B" w:rsidRDefault="0061472B" w:rsidP="0061472B">
      <w:r>
        <w:t>Vzhledem k</w:t>
      </w:r>
      <w:r w:rsidR="00EB3FD4">
        <w:t> </w:t>
      </w:r>
      <w:r>
        <w:t>objemu prostředků v</w:t>
      </w:r>
      <w:r w:rsidR="00EB3FD4">
        <w:t> </w:t>
      </w:r>
      <w:r>
        <w:t>RRF a</w:t>
      </w:r>
      <w:del w:id="1406" w:author="Autor">
        <w:r>
          <w:delText xml:space="preserve"> </w:delText>
        </w:r>
      </w:del>
      <w:ins w:id="1407" w:author="Autor">
        <w:r w:rsidR="00EB3FD4">
          <w:t> </w:t>
        </w:r>
      </w:ins>
      <w:r>
        <w:t>časovému rámci pro využití RRF budou přednostně realizovány výzvy z</w:t>
      </w:r>
      <w:r w:rsidR="00EB3FD4">
        <w:t> </w:t>
      </w:r>
      <w:r>
        <w:t>RRF, a</w:t>
      </w:r>
      <w:del w:id="1408" w:author="Autor">
        <w:r>
          <w:delText xml:space="preserve"> </w:delText>
        </w:r>
      </w:del>
      <w:ins w:id="1409" w:author="Autor">
        <w:r w:rsidR="00EB3FD4">
          <w:t> </w:t>
        </w:r>
      </w:ins>
      <w:r>
        <w:t>popř. též JTF. Teprve následně budou realizovány výzvy z</w:t>
      </w:r>
      <w:r w:rsidR="00EB3FD4">
        <w:t> </w:t>
      </w:r>
      <w:r>
        <w:t>OP TAK.</w:t>
      </w:r>
    </w:p>
    <w:p w14:paraId="554AF228" w14:textId="4BA2D1A8" w:rsidR="0061472B" w:rsidRDefault="0061472B" w:rsidP="0061472B">
      <w:r>
        <w:t xml:space="preserve">Pro přípravu </w:t>
      </w:r>
      <w:r w:rsidR="009779B6">
        <w:t>každé výzvy</w:t>
      </w:r>
      <w:r>
        <w:t xml:space="preserve"> na pokrytí adresních míst se uvažuje vzorový časový harmonogram, který se odvíjí od rozhodného okamžiku pro geografický sběr dat (konec kalendářního roku) – okamžik T.</w:t>
      </w:r>
    </w:p>
    <w:p w14:paraId="3738CECF" w14:textId="77777777" w:rsidR="0061472B" w:rsidRDefault="0061472B" w:rsidP="0061472B">
      <w:pPr>
        <w:tabs>
          <w:tab w:val="left" w:leader="dot" w:pos="7088"/>
          <w:tab w:val="right" w:pos="9638"/>
        </w:tabs>
        <w:jc w:val="left"/>
        <w:rPr>
          <w:b/>
          <w:u w:val="single"/>
        </w:rPr>
      </w:pPr>
      <w:r>
        <w:rPr>
          <w:b/>
          <w:u w:val="single"/>
        </w:rPr>
        <w:t>Výzva č. X</w:t>
      </w:r>
    </w:p>
    <w:p w14:paraId="1962B2B8" w14:textId="501E91CE" w:rsidR="0061472B" w:rsidRDefault="0061472B" w:rsidP="0061472B">
      <w:pPr>
        <w:tabs>
          <w:tab w:val="left" w:leader="dot" w:pos="7088"/>
          <w:tab w:val="right" w:pos="9638"/>
        </w:tabs>
        <w:jc w:val="left"/>
      </w:pPr>
      <w:r>
        <w:t xml:space="preserve">Poskytování údajů operátory pro Geografický sběr dat </w:t>
      </w:r>
      <w:r w:rsidR="009779B6">
        <w:tab/>
      </w:r>
      <w:r w:rsidR="009779B6">
        <w:tab/>
      </w:r>
      <w:r>
        <w:t>T + 3 měs.</w:t>
      </w:r>
    </w:p>
    <w:p w14:paraId="7A6EF64F" w14:textId="520CE48B" w:rsidR="0061472B" w:rsidRDefault="0061472B" w:rsidP="0061472B">
      <w:pPr>
        <w:tabs>
          <w:tab w:val="left" w:leader="dot" w:pos="7088"/>
          <w:tab w:val="right" w:pos="9638"/>
        </w:tabs>
        <w:jc w:val="left"/>
      </w:pPr>
      <w:r>
        <w:t>V</w:t>
      </w:r>
      <w:r w:rsidRPr="00DD1B38">
        <w:t>erifikace a</w:t>
      </w:r>
      <w:r w:rsidR="00EB3FD4">
        <w:t> </w:t>
      </w:r>
      <w:r w:rsidRPr="00DD1B38">
        <w:t>zpracování informací od provozovatelů sítí a</w:t>
      </w:r>
      <w:r w:rsidR="00EB3FD4">
        <w:t> </w:t>
      </w:r>
      <w:r w:rsidRPr="00DD1B38">
        <w:t xml:space="preserve">služeb </w:t>
      </w:r>
      <w:r>
        <w:br/>
      </w:r>
      <w:r w:rsidRPr="00DD1B38">
        <w:t>elektronických komunikací</w:t>
      </w:r>
      <w:r>
        <w:tab/>
      </w:r>
      <w:r>
        <w:tab/>
        <w:t>T + 6 měs.</w:t>
      </w:r>
    </w:p>
    <w:p w14:paraId="0DEC411E" w14:textId="77777777" w:rsidR="0061472B" w:rsidRDefault="0061472B" w:rsidP="0061472B">
      <w:pPr>
        <w:tabs>
          <w:tab w:val="left" w:leader="dot" w:pos="7088"/>
          <w:tab w:val="right" w:pos="9638"/>
        </w:tabs>
        <w:jc w:val="left"/>
      </w:pPr>
      <w:r>
        <w:t>P</w:t>
      </w:r>
      <w:r w:rsidRPr="00DD1B38">
        <w:t xml:space="preserve">říprava textů </w:t>
      </w:r>
      <w:r>
        <w:t>V</w:t>
      </w:r>
      <w:r w:rsidRPr="00DD1B38">
        <w:t xml:space="preserve">ýzvy včetně </w:t>
      </w:r>
      <w:r>
        <w:t>K</w:t>
      </w:r>
      <w:r w:rsidRPr="00DD1B38">
        <w:t>ritérií</w:t>
      </w:r>
      <w:r>
        <w:t xml:space="preserve"> hodnocení </w:t>
      </w:r>
      <w:r>
        <w:tab/>
      </w:r>
      <w:r>
        <w:tab/>
        <w:t>T + 9 měs.</w:t>
      </w:r>
    </w:p>
    <w:p w14:paraId="3B8ADEA9" w14:textId="490731AD" w:rsidR="0061472B" w:rsidRDefault="0061472B" w:rsidP="0061472B">
      <w:pPr>
        <w:tabs>
          <w:tab w:val="left" w:leader="dot" w:pos="7088"/>
          <w:tab w:val="right" w:pos="9638"/>
        </w:tabs>
        <w:jc w:val="left"/>
      </w:pPr>
      <w:r>
        <w:t>Veřejná konzultace k</w:t>
      </w:r>
      <w:r w:rsidR="00EB3FD4">
        <w:t> </w:t>
      </w:r>
      <w:r>
        <w:t xml:space="preserve">vyhodnocení sebraných informací, včetně vypořádání </w:t>
      </w:r>
      <w:r>
        <w:br/>
        <w:t>připomínek z</w:t>
      </w:r>
      <w:r w:rsidR="00EB3FD4">
        <w:t> </w:t>
      </w:r>
      <w:r>
        <w:t>veřejné konzultace</w:t>
      </w:r>
      <w:r>
        <w:tab/>
      </w:r>
      <w:r>
        <w:tab/>
        <w:t>T + 10 měs.</w:t>
      </w:r>
    </w:p>
    <w:p w14:paraId="598CCD2A" w14:textId="6F930BAD" w:rsidR="0061472B" w:rsidRDefault="0061472B" w:rsidP="0061472B">
      <w:pPr>
        <w:tabs>
          <w:tab w:val="left" w:leader="dot" w:pos="7088"/>
          <w:tab w:val="right" w:pos="9638"/>
        </w:tabs>
        <w:jc w:val="left"/>
      </w:pPr>
      <w:r>
        <w:t>Schvalovací řízení k</w:t>
      </w:r>
      <w:r w:rsidR="00EB3FD4">
        <w:t> </w:t>
      </w:r>
      <w:r>
        <w:t xml:space="preserve">návrhu Výzvy </w:t>
      </w:r>
      <w:r>
        <w:tab/>
      </w:r>
      <w:r>
        <w:tab/>
        <w:t>T + 11 měs.</w:t>
      </w:r>
    </w:p>
    <w:p w14:paraId="09A7A0F3" w14:textId="77777777" w:rsidR="0061472B" w:rsidRDefault="0061472B" w:rsidP="0061472B">
      <w:pPr>
        <w:tabs>
          <w:tab w:val="left" w:leader="dot" w:pos="7088"/>
          <w:tab w:val="right" w:pos="9638"/>
        </w:tabs>
        <w:jc w:val="left"/>
      </w:pPr>
      <w:r>
        <w:t xml:space="preserve">Vyhlášení Výzvy </w:t>
      </w:r>
      <w:r>
        <w:tab/>
      </w:r>
      <w:r>
        <w:tab/>
        <w:t>T + 12 měs.</w:t>
      </w:r>
    </w:p>
    <w:p w14:paraId="7ED631D6" w14:textId="055013AF" w:rsidR="0061472B" w:rsidRDefault="0061472B" w:rsidP="0061472B">
      <w:pPr>
        <w:tabs>
          <w:tab w:val="left" w:leader="dot" w:pos="7088"/>
          <w:tab w:val="right" w:pos="9638"/>
        </w:tabs>
        <w:jc w:val="left"/>
      </w:pPr>
      <w:r>
        <w:t xml:space="preserve">Termín předložení projektů </w:t>
      </w:r>
      <w:r>
        <w:tab/>
      </w:r>
      <w:r>
        <w:tab/>
      </w:r>
      <w:r w:rsidR="00A33A39">
        <w:t>T</w:t>
      </w:r>
      <w:r>
        <w:t xml:space="preserve"> + 17 měs.</w:t>
      </w:r>
    </w:p>
    <w:p w14:paraId="7A42DB58" w14:textId="3FCC72B6" w:rsidR="0061472B" w:rsidRDefault="0061472B" w:rsidP="0061472B">
      <w:pPr>
        <w:tabs>
          <w:tab w:val="left" w:leader="dot" w:pos="7088"/>
          <w:tab w:val="right" w:pos="9638"/>
        </w:tabs>
        <w:jc w:val="left"/>
      </w:pPr>
      <w:r>
        <w:t xml:space="preserve">Vyhodnocení podaných projektů, včetně vypořádání nedostatků </w:t>
      </w:r>
      <w:r>
        <w:br/>
        <w:t xml:space="preserve">a odvolání </w:t>
      </w:r>
      <w:r>
        <w:tab/>
      </w:r>
      <w:r>
        <w:tab/>
        <w:t>T + 29 měs.</w:t>
      </w:r>
    </w:p>
    <w:p w14:paraId="71E5C1DE" w14:textId="02B37601" w:rsidR="0061472B" w:rsidRDefault="0061472B" w:rsidP="0061472B">
      <w:pPr>
        <w:tabs>
          <w:tab w:val="left" w:leader="dot" w:pos="7088"/>
          <w:tab w:val="right" w:pos="9638"/>
        </w:tabs>
        <w:jc w:val="left"/>
      </w:pPr>
      <w:r>
        <w:lastRenderedPageBreak/>
        <w:t xml:space="preserve">Implementace tzv. nedotačních opatření bude realizována podle materiálu Akční plán </w:t>
      </w:r>
      <w:smartTag w:uri="urn:schemas-microsoft-com:office:smarttags" w:element="metricconverter">
        <w:smartTagPr>
          <w:attr w:name="ProductID" w:val="2.0 a"/>
        </w:smartTagPr>
        <w:r>
          <w:t>2.0 a</w:t>
        </w:r>
        <w:del w:id="1410" w:author="Autor">
          <w:r>
            <w:delText xml:space="preserve"> </w:delText>
          </w:r>
        </w:del>
      </w:smartTag>
      <w:ins w:id="1411" w:author="Autor">
        <w:r w:rsidR="00EB3FD4">
          <w:t> </w:t>
        </w:r>
      </w:ins>
      <w:r w:rsidRPr="00064AE5">
        <w:t>Implementace a</w:t>
      </w:r>
      <w:del w:id="1412" w:author="Autor">
        <w:r w:rsidRPr="00064AE5">
          <w:delText xml:space="preserve"> </w:delText>
        </w:r>
      </w:del>
      <w:ins w:id="1413" w:author="Autor">
        <w:r w:rsidR="00EB3FD4">
          <w:t> </w:t>
        </w:r>
      </w:ins>
      <w:r w:rsidRPr="00064AE5">
        <w:t>rozvoj sítí 5G v</w:t>
      </w:r>
      <w:del w:id="1414" w:author="Autor">
        <w:r w:rsidRPr="00064AE5">
          <w:delText xml:space="preserve"> </w:delText>
        </w:r>
      </w:del>
      <w:ins w:id="1415" w:author="Autor">
        <w:r w:rsidR="00EB3FD4">
          <w:t> </w:t>
        </w:r>
      </w:ins>
      <w:r w:rsidRPr="00064AE5">
        <w:t>České republice</w:t>
      </w:r>
      <w:r w:rsidRPr="00A9395A">
        <w:t>.</w:t>
      </w:r>
    </w:p>
    <w:p w14:paraId="7CF2E39A" w14:textId="503E5CC8" w:rsidR="001D26C1" w:rsidRDefault="001D26C1" w:rsidP="00EF06FD">
      <w:pPr>
        <w:rPr>
          <w:ins w:id="1416" w:author="Autor"/>
        </w:rPr>
      </w:pPr>
    </w:p>
    <w:p w14:paraId="198FE01B" w14:textId="6BA1B4FB" w:rsidR="00497CAC" w:rsidRDefault="00497CAC" w:rsidP="00A736FF">
      <w:pPr>
        <w:pStyle w:val="Nadpis2"/>
        <w:rPr>
          <w:ins w:id="1417" w:author="Autor"/>
        </w:rPr>
      </w:pPr>
      <w:bookmarkStart w:id="1418" w:name="_Toc62479155"/>
      <w:ins w:id="1419" w:author="Autor">
        <w:r>
          <w:t>Časový rámec implementace – opatření na straně poptávky</w:t>
        </w:r>
        <w:bookmarkEnd w:id="1418"/>
      </w:ins>
    </w:p>
    <w:p w14:paraId="3F953563" w14:textId="5D1D9113" w:rsidR="00497CAC" w:rsidRDefault="00497CAC" w:rsidP="00497CAC">
      <w:pPr>
        <w:rPr>
          <w:ins w:id="1420" w:author="Autor"/>
        </w:rPr>
      </w:pPr>
      <w:ins w:id="1421" w:author="Autor">
        <w:r>
          <w:t>Předpokladem pro realizaci pre/notifikace uvedeného schématu je řešení s</w:t>
        </w:r>
        <w:r w:rsidR="00EB3FD4">
          <w:t> </w:t>
        </w:r>
        <w:r>
          <w:t>výsledkem, že veřejná podpora je slučitelná s</w:t>
        </w:r>
        <w:r w:rsidR="00EB3FD4">
          <w:t> </w:t>
        </w:r>
        <w:r>
          <w:t>vnitřním trhem. Druhým zásadním předpokladem je zavedení IRU do účetních standardů, popř. přijetí potřebných legislativních úprav nutných pro využití IRU.</w:t>
        </w:r>
      </w:ins>
    </w:p>
    <w:p w14:paraId="5A2DFF0A" w14:textId="7064F89D" w:rsidR="00497CAC" w:rsidRDefault="00497CAC" w:rsidP="00497CAC">
      <w:pPr>
        <w:rPr>
          <w:ins w:id="1422" w:author="Autor"/>
        </w:rPr>
      </w:pPr>
      <w:ins w:id="1423" w:author="Autor">
        <w:r>
          <w:t>Pro přípravu výzvy na pokrytí adresních míst se uvažuje časový harmonogram, který zohledňuje časový rámec financování z</w:t>
        </w:r>
        <w:r w:rsidR="00EB3FD4">
          <w:t> </w:t>
        </w:r>
        <w:r>
          <w:t>RRF.</w:t>
        </w:r>
      </w:ins>
    </w:p>
    <w:p w14:paraId="16A34BD8" w14:textId="77777777" w:rsidR="00497CAC" w:rsidRPr="00497CAC" w:rsidRDefault="00497CAC" w:rsidP="00497CAC">
      <w:pPr>
        <w:tabs>
          <w:tab w:val="left" w:leader="dot" w:pos="7088"/>
          <w:tab w:val="right" w:pos="9638"/>
        </w:tabs>
        <w:jc w:val="left"/>
        <w:rPr>
          <w:ins w:id="1424" w:author="Autor"/>
          <w:b/>
          <w:u w:val="single"/>
        </w:rPr>
      </w:pPr>
      <w:ins w:id="1425" w:author="Autor">
        <w:r w:rsidRPr="00497CAC">
          <w:rPr>
            <w:b/>
            <w:u w:val="single"/>
          </w:rPr>
          <w:t>Výzva č. Y</w:t>
        </w:r>
      </w:ins>
    </w:p>
    <w:p w14:paraId="11A16627" w14:textId="31DE45B6" w:rsidR="00497CAC" w:rsidRDefault="00497CAC" w:rsidP="00497CAC">
      <w:pPr>
        <w:tabs>
          <w:tab w:val="left" w:leader="dot" w:pos="7088"/>
          <w:tab w:val="right" w:pos="9638"/>
        </w:tabs>
        <w:jc w:val="left"/>
        <w:rPr>
          <w:ins w:id="1426" w:author="Autor"/>
        </w:rPr>
      </w:pPr>
      <w:ins w:id="1427" w:author="Autor">
        <w:r>
          <w:t>Prenotifikace schématu u</w:t>
        </w:r>
        <w:r w:rsidR="00EB3FD4">
          <w:t> </w:t>
        </w:r>
        <w:r>
          <w:t xml:space="preserve">DG COMP </w:t>
        </w:r>
        <w:r>
          <w:tab/>
        </w:r>
        <w:r>
          <w:tab/>
        </w:r>
        <w:r w:rsidR="004E0023">
          <w:t>T</w:t>
        </w:r>
      </w:ins>
    </w:p>
    <w:p w14:paraId="77D8A0FC" w14:textId="225DA43B" w:rsidR="00497CAC" w:rsidRDefault="00497CAC" w:rsidP="00960BE3">
      <w:pPr>
        <w:tabs>
          <w:tab w:val="left" w:leader="dot" w:pos="7088"/>
          <w:tab w:val="right" w:pos="9638"/>
        </w:tabs>
        <w:jc w:val="left"/>
        <w:rPr>
          <w:ins w:id="1428" w:author="Autor"/>
        </w:rPr>
      </w:pPr>
      <w:ins w:id="1429" w:author="Autor">
        <w:r>
          <w:t>Vytvoření legislativních předpokladů pro IRU</w:t>
        </w:r>
        <w:r>
          <w:tab/>
        </w:r>
        <w:r>
          <w:tab/>
        </w:r>
        <w:r w:rsidR="004E0023">
          <w:t>T + 6 měs.</w:t>
        </w:r>
      </w:ins>
    </w:p>
    <w:p w14:paraId="4CA4D3F0" w14:textId="7D723935" w:rsidR="00497CAC" w:rsidRDefault="00497CAC" w:rsidP="00960BE3">
      <w:pPr>
        <w:tabs>
          <w:tab w:val="left" w:leader="dot" w:pos="7088"/>
          <w:tab w:val="right" w:pos="9638"/>
        </w:tabs>
        <w:jc w:val="left"/>
        <w:rPr>
          <w:ins w:id="1430" w:author="Autor"/>
        </w:rPr>
      </w:pPr>
      <w:ins w:id="1431" w:author="Autor">
        <w:r>
          <w:t xml:space="preserve">Příprava textů Výzvy včetně Kritérií hodnocení </w:t>
        </w:r>
        <w:r>
          <w:tab/>
        </w:r>
        <w:r>
          <w:tab/>
        </w:r>
        <w:r w:rsidR="004E0023">
          <w:t>T + 6 měs.</w:t>
        </w:r>
      </w:ins>
    </w:p>
    <w:p w14:paraId="6A6389B5" w14:textId="249B294E" w:rsidR="00497CAC" w:rsidRDefault="00497CAC" w:rsidP="00960BE3">
      <w:pPr>
        <w:tabs>
          <w:tab w:val="left" w:leader="dot" w:pos="7088"/>
          <w:tab w:val="right" w:pos="9638"/>
        </w:tabs>
        <w:jc w:val="left"/>
        <w:rPr>
          <w:ins w:id="1432" w:author="Autor"/>
        </w:rPr>
      </w:pPr>
      <w:ins w:id="1433" w:author="Autor">
        <w:r>
          <w:t>Schvalovací řízení k</w:t>
        </w:r>
        <w:r w:rsidR="00EB3FD4">
          <w:t> </w:t>
        </w:r>
        <w:r>
          <w:t xml:space="preserve">návrhu Výzvy </w:t>
        </w:r>
        <w:r>
          <w:tab/>
        </w:r>
        <w:r>
          <w:tab/>
        </w:r>
        <w:r w:rsidR="004E0023">
          <w:t>T + 8 měs.</w:t>
        </w:r>
      </w:ins>
    </w:p>
    <w:p w14:paraId="07A6D7B3" w14:textId="64A30683" w:rsidR="00497CAC" w:rsidRDefault="00497CAC" w:rsidP="00960BE3">
      <w:pPr>
        <w:tabs>
          <w:tab w:val="left" w:leader="dot" w:pos="7088"/>
          <w:tab w:val="right" w:pos="9638"/>
        </w:tabs>
        <w:jc w:val="left"/>
        <w:rPr>
          <w:ins w:id="1434" w:author="Autor"/>
        </w:rPr>
      </w:pPr>
      <w:ins w:id="1435" w:author="Autor">
        <w:r>
          <w:t xml:space="preserve">Vyhlášení Výzvy </w:t>
        </w:r>
        <w:r>
          <w:tab/>
        </w:r>
        <w:r>
          <w:tab/>
        </w:r>
        <w:r w:rsidR="004E0023">
          <w:t>T + 9 měs.</w:t>
        </w:r>
      </w:ins>
    </w:p>
    <w:p w14:paraId="26AD9391" w14:textId="5D3DB531" w:rsidR="00497CAC" w:rsidRDefault="00497CAC" w:rsidP="00960BE3">
      <w:pPr>
        <w:tabs>
          <w:tab w:val="left" w:leader="dot" w:pos="7088"/>
          <w:tab w:val="right" w:pos="9638"/>
        </w:tabs>
        <w:jc w:val="left"/>
        <w:rPr>
          <w:ins w:id="1436" w:author="Autor"/>
        </w:rPr>
      </w:pPr>
      <w:ins w:id="1437" w:author="Autor">
        <w:r>
          <w:t xml:space="preserve">Termín předložení projektů </w:t>
        </w:r>
        <w:r>
          <w:tab/>
        </w:r>
        <w:r>
          <w:tab/>
        </w:r>
        <w:r w:rsidR="004E0023">
          <w:t>T + 17 měs.</w:t>
        </w:r>
      </w:ins>
    </w:p>
    <w:p w14:paraId="497AA87F" w14:textId="75FFCC24" w:rsidR="00497CAC" w:rsidRDefault="00497CAC" w:rsidP="00960BE3">
      <w:pPr>
        <w:tabs>
          <w:tab w:val="left" w:leader="dot" w:pos="7088"/>
          <w:tab w:val="right" w:pos="9638"/>
        </w:tabs>
        <w:jc w:val="left"/>
        <w:rPr>
          <w:ins w:id="1438" w:author="Autor"/>
        </w:rPr>
      </w:pPr>
      <w:ins w:id="1439" w:author="Autor">
        <w:r>
          <w:t xml:space="preserve">Vyhodnocení podaných projektů, včetně vypořádání nedostatků </w:t>
        </w:r>
        <w:r w:rsidR="00960BE3">
          <w:br/>
        </w:r>
        <w:r>
          <w:t>a odvolání a</w:t>
        </w:r>
        <w:r w:rsidR="00EB3FD4">
          <w:t> </w:t>
        </w:r>
        <w:r>
          <w:t xml:space="preserve">uzavření právních aktů </w:t>
        </w:r>
        <w:r>
          <w:tab/>
        </w:r>
        <w:r>
          <w:tab/>
        </w:r>
        <w:r w:rsidR="004E0023">
          <w:t>T + 17 měs.</w:t>
        </w:r>
      </w:ins>
    </w:p>
    <w:p w14:paraId="019EE57C" w14:textId="4195BB13" w:rsidR="00497CAC" w:rsidRDefault="00497CAC" w:rsidP="00960BE3">
      <w:pPr>
        <w:tabs>
          <w:tab w:val="left" w:leader="dot" w:pos="7088"/>
          <w:tab w:val="right" w:pos="9638"/>
        </w:tabs>
        <w:jc w:val="left"/>
        <w:rPr>
          <w:ins w:id="1440" w:author="Autor"/>
        </w:rPr>
      </w:pPr>
      <w:ins w:id="1441" w:author="Autor">
        <w:r>
          <w:t xml:space="preserve">Realizace projektů </w:t>
        </w:r>
        <w:r w:rsidR="00960BE3">
          <w:tab/>
        </w:r>
        <w:r w:rsidR="00960BE3">
          <w:tab/>
        </w:r>
        <w:r w:rsidR="004E0023">
          <w:t>T + 23 měs.</w:t>
        </w:r>
      </w:ins>
    </w:p>
    <w:p w14:paraId="74D7F57E" w14:textId="77777777" w:rsidR="00497CAC" w:rsidRDefault="00497CAC" w:rsidP="00EF06FD"/>
    <w:p w14:paraId="0D12859B" w14:textId="6011EF13" w:rsidR="00FC3DA1" w:rsidRPr="00A736FF" w:rsidRDefault="00FC3DA1" w:rsidP="00A736FF">
      <w:pPr>
        <w:pStyle w:val="Nadpis2"/>
      </w:pPr>
      <w:bookmarkStart w:id="1442" w:name="_Toc40694533"/>
      <w:bookmarkStart w:id="1443" w:name="_Toc62479156"/>
      <w:bookmarkStart w:id="1444" w:name="_Toc55795992"/>
      <w:r w:rsidRPr="00A736FF">
        <w:t>Monitoring implementace podpory</w:t>
      </w:r>
      <w:bookmarkEnd w:id="1442"/>
      <w:r w:rsidRPr="00A736FF">
        <w:t xml:space="preserve"> z</w:t>
      </w:r>
      <w:r w:rsidR="00EB3FD4">
        <w:t> </w:t>
      </w:r>
      <w:r w:rsidRPr="00A736FF">
        <w:t>veřejných zdrojů</w:t>
      </w:r>
      <w:bookmarkEnd w:id="1443"/>
      <w:bookmarkEnd w:id="1444"/>
    </w:p>
    <w:p w14:paraId="1A9C4C20" w14:textId="6DD5599A" w:rsidR="00FC3DA1" w:rsidRPr="00A53A78" w:rsidRDefault="00FC3DA1" w:rsidP="00A53A78">
      <w:r w:rsidRPr="00A53A78">
        <w:t>Odpovědnost za systematické a</w:t>
      </w:r>
      <w:r w:rsidR="00EB3FD4">
        <w:t> </w:t>
      </w:r>
      <w:r w:rsidRPr="00A53A78">
        <w:t>kontinuální monitorování dotačního mechanizmu v</w:t>
      </w:r>
      <w:r w:rsidR="00EB3FD4">
        <w:t> </w:t>
      </w:r>
      <w:r w:rsidRPr="00A53A78">
        <w:t>oblasti podpory z</w:t>
      </w:r>
      <w:r w:rsidR="00EB3FD4">
        <w:t> </w:t>
      </w:r>
      <w:r w:rsidRPr="00A53A78">
        <w:t xml:space="preserve">veřejných zdrojů při výstavbě sítí </w:t>
      </w:r>
      <w:r>
        <w:t>VHCN</w:t>
      </w:r>
      <w:r w:rsidRPr="00A53A78">
        <w:t xml:space="preserve"> nese MPO.</w:t>
      </w:r>
    </w:p>
    <w:p w14:paraId="79211FAB" w14:textId="7B4BCBA6" w:rsidR="00FC3DA1" w:rsidRPr="00A53A78" w:rsidRDefault="00FC3DA1" w:rsidP="00A53A78">
      <w:r w:rsidRPr="00A53A78">
        <w:t>V otázce kontroly MPO úzce spolupracuje s</w:t>
      </w:r>
      <w:r w:rsidR="00EB3FD4">
        <w:t> </w:t>
      </w:r>
      <w:r w:rsidRPr="00A53A78">
        <w:t>Agenturou pro podnikání a</w:t>
      </w:r>
      <w:r w:rsidR="00EB3FD4">
        <w:t> </w:t>
      </w:r>
      <w:r w:rsidRPr="00A53A78">
        <w:t>inovace a</w:t>
      </w:r>
      <w:r w:rsidR="00EB3FD4">
        <w:t> </w:t>
      </w:r>
      <w:r w:rsidRPr="00A53A78">
        <w:t>s ČTÚ, který sbírá a</w:t>
      </w:r>
      <w:r w:rsidR="00EB3FD4">
        <w:t> </w:t>
      </w:r>
      <w:r w:rsidRPr="00A53A78">
        <w:t>následně aktualizuje data o</w:t>
      </w:r>
      <w:r w:rsidR="00EB3FD4">
        <w:t> </w:t>
      </w:r>
      <w:r w:rsidRPr="00A53A78">
        <w:t xml:space="preserve">existenci </w:t>
      </w:r>
      <w:r>
        <w:t xml:space="preserve">sítí </w:t>
      </w:r>
      <w:r w:rsidR="008D423C">
        <w:t>elektronických komunikací</w:t>
      </w:r>
      <w:del w:id="1445" w:author="Autor">
        <w:r w:rsidR="008D423C">
          <w:delText>, s daty za rok 2020, tedy v roce</w:delText>
        </w:r>
      </w:del>
      <w:ins w:id="1446" w:author="Autor">
        <w:r w:rsidR="00396E42">
          <w:t xml:space="preserve"> -</w:t>
        </w:r>
        <w:r w:rsidR="00D72A43" w:rsidRPr="00D72A43">
          <w:t xml:space="preserve"> od roku</w:t>
        </w:r>
      </w:ins>
      <w:r w:rsidR="00D72A43" w:rsidRPr="00D72A43">
        <w:t xml:space="preserve"> 2021</w:t>
      </w:r>
      <w:del w:id="1447" w:author="Autor">
        <w:r w:rsidR="008D423C">
          <w:delText>, pak v rozsahu umožňujícím</w:delText>
        </w:r>
      </w:del>
      <w:ins w:id="1448" w:author="Autor">
        <w:r w:rsidR="00D72A43" w:rsidRPr="00D72A43">
          <w:t xml:space="preserve"> bude umožněno</w:t>
        </w:r>
      </w:ins>
      <w:r w:rsidR="00D72A43" w:rsidRPr="00D72A43">
        <w:t xml:space="preserve"> mapovat </w:t>
      </w:r>
      <w:ins w:id="1449" w:author="Autor">
        <w:r w:rsidR="00D72A43" w:rsidRPr="00D72A43">
          <w:t>i</w:t>
        </w:r>
        <w:r w:rsidR="00EB3FD4">
          <w:t> </w:t>
        </w:r>
      </w:ins>
      <w:r w:rsidR="00D72A43" w:rsidRPr="00D72A43">
        <w:t>sítě VHCN</w:t>
      </w:r>
      <w:del w:id="1450" w:author="Autor">
        <w:r w:rsidRPr="00A53A78">
          <w:delText>.</w:delText>
        </w:r>
      </w:del>
      <w:ins w:id="1451" w:author="Autor">
        <w:r w:rsidR="00D72A43" w:rsidRPr="00D72A43">
          <w:t xml:space="preserve"> (poprvé na datech za rok 2020)</w:t>
        </w:r>
        <w:r w:rsidRPr="00A53A78">
          <w:t>.</w:t>
        </w:r>
      </w:ins>
      <w:r w:rsidRPr="00A53A78">
        <w:t xml:space="preserve"> ČTÚ, po ukončení sběru a</w:t>
      </w:r>
      <w:r w:rsidR="00EB3FD4">
        <w:t> </w:t>
      </w:r>
      <w:r w:rsidRPr="00A53A78">
        <w:t>verifikaci sebraných dat, předává data MPO k</w:t>
      </w:r>
      <w:r w:rsidR="00EB3FD4">
        <w:t> </w:t>
      </w:r>
      <w:r w:rsidRPr="00A53A78">
        <w:t xml:space="preserve">vyhodnocení. Podle výsledků vyhodnocení pak MPO identifikuje </w:t>
      </w:r>
      <w:r w:rsidR="00097808">
        <w:t>místa a</w:t>
      </w:r>
      <w:r w:rsidR="00EB3FD4">
        <w:t> </w:t>
      </w:r>
      <w:r w:rsidRPr="00A53A78">
        <w:t>oblasti, ve</w:t>
      </w:r>
      <w:r w:rsidR="00235F22">
        <w:t> </w:t>
      </w:r>
      <w:r w:rsidRPr="00A53A78">
        <w:t xml:space="preserve">kterých může být poskytnuta podpora projektů výstavby </w:t>
      </w:r>
      <w:r>
        <w:t>sítí VHCN</w:t>
      </w:r>
      <w:r w:rsidRPr="00A53A78">
        <w:t xml:space="preserve"> z</w:t>
      </w:r>
      <w:r w:rsidR="00EB3FD4">
        <w:t> </w:t>
      </w:r>
      <w:r w:rsidRPr="00A53A78">
        <w:t xml:space="preserve">veřejných zdrojů. </w:t>
      </w:r>
    </w:p>
    <w:p w14:paraId="06C8DE3B" w14:textId="1C234A4B" w:rsidR="00FC3DA1" w:rsidRPr="00A53A78" w:rsidRDefault="00FC3DA1" w:rsidP="00A53A78">
      <w:r w:rsidRPr="00A53A78">
        <w:t>MPO před vlastním vyhlášením výzvy na předložení projektů, jež mohou být předmětem veřejné podpory</w:t>
      </w:r>
      <w:r>
        <w:t>,</w:t>
      </w:r>
      <w:r w:rsidRPr="00A53A78">
        <w:t xml:space="preserve"> ve veřejné konzultaci ověří, zda navrhovan</w:t>
      </w:r>
      <w:r w:rsidR="00097808">
        <w:t>á místa a</w:t>
      </w:r>
      <w:r w:rsidR="00EB3FD4">
        <w:t> </w:t>
      </w:r>
      <w:r w:rsidRPr="00A53A78">
        <w:t>oblasti podpory splňují veškeré nutné podmínky pro zajištění ochrany již existujících nebo plánovaných (tříletý horizont) investic v</w:t>
      </w:r>
      <w:r w:rsidR="00EB3FD4">
        <w:t> </w:t>
      </w:r>
      <w:r w:rsidRPr="00A53A78">
        <w:t xml:space="preserve">navržených </w:t>
      </w:r>
      <w:r w:rsidR="00097808">
        <w:t>místech a</w:t>
      </w:r>
      <w:r w:rsidR="00EB3FD4">
        <w:t> </w:t>
      </w:r>
      <w:r w:rsidRPr="00A53A78">
        <w:t xml:space="preserve">oblastech. </w:t>
      </w:r>
    </w:p>
    <w:p w14:paraId="630241B1" w14:textId="20A5B6D2" w:rsidR="00FC3DA1" w:rsidRPr="00A53A78" w:rsidRDefault="00FC3DA1" w:rsidP="00A53A78">
      <w:r w:rsidRPr="00A53A78">
        <w:t xml:space="preserve">Vlastní nastavení systému monitorování projektů investiční podpory výstavby </w:t>
      </w:r>
      <w:r>
        <w:t>sítí VHCN</w:t>
      </w:r>
      <w:r w:rsidRPr="00A53A78">
        <w:t xml:space="preserve"> z</w:t>
      </w:r>
      <w:r w:rsidR="00EB3FD4">
        <w:t> </w:t>
      </w:r>
      <w:r w:rsidRPr="00A53A78">
        <w:t xml:space="preserve">veřejných zdrojů bude </w:t>
      </w:r>
      <w:r w:rsidR="00097808">
        <w:t xml:space="preserve">obsahovat </w:t>
      </w:r>
      <w:r w:rsidRPr="00A53A78">
        <w:t>intervenční logika programu, která na základě situační analýzy a</w:t>
      </w:r>
      <w:r w:rsidR="00EB3FD4">
        <w:t> </w:t>
      </w:r>
      <w:r w:rsidRPr="00A53A78">
        <w:t>identifikace problémů/potřeb a</w:t>
      </w:r>
      <w:r w:rsidR="00EB3FD4">
        <w:t> </w:t>
      </w:r>
      <w:r w:rsidRPr="00A53A78">
        <w:t>jejich příčin bude vymezovat strategii programu a</w:t>
      </w:r>
      <w:r w:rsidR="00EB3FD4">
        <w:t> </w:t>
      </w:r>
      <w:r w:rsidRPr="00A53A78">
        <w:t xml:space="preserve">bude definovat jednotlivé specifické cíle. </w:t>
      </w:r>
    </w:p>
    <w:p w14:paraId="689F0F58" w14:textId="5CB890A3" w:rsidR="00FC3DA1" w:rsidRDefault="00FC3DA1" w:rsidP="00A53A78">
      <w:r w:rsidRPr="00A53A78">
        <w:lastRenderedPageBreak/>
        <w:t>V</w:t>
      </w:r>
      <w:r w:rsidR="00E97AB3">
        <w:t> </w:t>
      </w:r>
      <w:r w:rsidRPr="00A53A78">
        <w:t>rámci monitoringu programu bude Řídící orgán sledovat, zda jsou realizovány příslušné aktivity/opatření a</w:t>
      </w:r>
      <w:r w:rsidR="00EB3FD4">
        <w:t> </w:t>
      </w:r>
      <w:r w:rsidRPr="00A53A78">
        <w:t>zda implementace programu probíhá v</w:t>
      </w:r>
      <w:r w:rsidR="00EB3FD4">
        <w:t> </w:t>
      </w:r>
      <w:r w:rsidRPr="00A53A78">
        <w:t>souladu s</w:t>
      </w:r>
      <w:r w:rsidR="00EB3FD4">
        <w:t> </w:t>
      </w:r>
      <w:r w:rsidRPr="00A53A78">
        <w:t>očekáváními. Zároveň budou sledovány hodnoty výsledkových ukazatelů a</w:t>
      </w:r>
      <w:r w:rsidR="00EB3FD4">
        <w:t> </w:t>
      </w:r>
      <w:r w:rsidRPr="00A53A78">
        <w:t>to, zda se mění žádoucím směrem (pokles nebo naopak nárůst). Hlavním nástrojem pro monitorování programu bude jednotný informační monitorovací systém a</w:t>
      </w:r>
      <w:r w:rsidR="00EB3FD4">
        <w:t> </w:t>
      </w:r>
      <w:r w:rsidRPr="00A53A78">
        <w:t>pokrok v</w:t>
      </w:r>
      <w:r w:rsidR="00EB3FD4">
        <w:t> </w:t>
      </w:r>
      <w:r w:rsidRPr="00A53A78">
        <w:t>implementaci programu bude pravidelně vykazován v</w:t>
      </w:r>
      <w:r w:rsidR="00EB3FD4">
        <w:t> </w:t>
      </w:r>
      <w:r w:rsidRPr="00A53A78">
        <w:t xml:space="preserve">rámci </w:t>
      </w:r>
      <w:r w:rsidR="00CF7995">
        <w:t>r</w:t>
      </w:r>
      <w:r w:rsidRPr="00A53A78">
        <w:t>očních zpráv o</w:t>
      </w:r>
      <w:r w:rsidR="00EB3FD4">
        <w:t> </w:t>
      </w:r>
      <w:r w:rsidRPr="00A53A78">
        <w:t>jeho realizaci, jejichž součástí je i</w:t>
      </w:r>
      <w:r w:rsidR="00EB3FD4">
        <w:t> </w:t>
      </w:r>
      <w:r w:rsidRPr="00A53A78">
        <w:t>vývoj hodnot ukazatelů. Posuzování stavu realizace programu a</w:t>
      </w:r>
      <w:r w:rsidR="00EB3FD4">
        <w:t> </w:t>
      </w:r>
      <w:r w:rsidRPr="00A53A78">
        <w:t>jeho finančního i</w:t>
      </w:r>
      <w:r w:rsidR="00EB3FD4">
        <w:t> </w:t>
      </w:r>
      <w:r w:rsidRPr="00A53A78">
        <w:t>věcného pokroku bude předmětem pravidelných zasedání Monitorovacího výboru.</w:t>
      </w:r>
    </w:p>
    <w:p w14:paraId="7EBBB5CC" w14:textId="6927CF16" w:rsidR="00AB7610" w:rsidRPr="00A53A78" w:rsidRDefault="00AB7610" w:rsidP="00AB7610">
      <w:pPr>
        <w:rPr>
          <w:ins w:id="1452" w:author="Autor"/>
        </w:rPr>
      </w:pPr>
      <w:ins w:id="1453" w:author="Autor">
        <w:r>
          <w:t>Kromě uvedeného bude vláda každoročně informována o</w:t>
        </w:r>
        <w:r w:rsidR="00EB3FD4">
          <w:t> </w:t>
        </w:r>
        <w:r>
          <w:t>aktivitách směřujících k</w:t>
        </w:r>
        <w:r w:rsidR="00EB3FD4">
          <w:t> </w:t>
        </w:r>
        <w:r>
          <w:t xml:space="preserve">naplnění Národního plánu rozvoje sítí VHCN. </w:t>
        </w:r>
        <w:r w:rsidR="00D447B0">
          <w:t>Daná informace bude rovněž p</w:t>
        </w:r>
        <w:r w:rsidR="00853A01">
          <w:t xml:space="preserve">rezentována na </w:t>
        </w:r>
        <w:r w:rsidR="001A4996">
          <w:t>inte</w:t>
        </w:r>
        <w:r w:rsidR="006365E1">
          <w:t>rn</w:t>
        </w:r>
        <w:r w:rsidR="001A4996">
          <w:t>etových</w:t>
        </w:r>
        <w:r w:rsidR="001A4996" w:rsidRPr="009A33B8">
          <w:t xml:space="preserve"> </w:t>
        </w:r>
        <w:r w:rsidR="00853A01">
          <w:t>stránkách MPO a</w:t>
        </w:r>
        <w:r w:rsidR="00EB3FD4">
          <w:t> </w:t>
        </w:r>
        <w:r w:rsidR="00853A01" w:rsidRPr="00853A01">
          <w:t>Agentu</w:t>
        </w:r>
        <w:r w:rsidR="00396E42">
          <w:t>r</w:t>
        </w:r>
        <w:r w:rsidR="009A33B8">
          <w:t>y</w:t>
        </w:r>
        <w:r w:rsidR="00853A01" w:rsidRPr="00853A01">
          <w:t xml:space="preserve"> pro podnikání a</w:t>
        </w:r>
        <w:r w:rsidR="00EB3FD4">
          <w:t> </w:t>
        </w:r>
        <w:r w:rsidR="00853A01" w:rsidRPr="00853A01">
          <w:t xml:space="preserve">inovace </w:t>
        </w:r>
        <w:r w:rsidR="00853A01">
          <w:t>(API).</w:t>
        </w:r>
      </w:ins>
    </w:p>
    <w:p w14:paraId="69BFD0D7" w14:textId="77777777" w:rsidR="00AB7610" w:rsidRPr="00A53A78" w:rsidRDefault="00AB7610" w:rsidP="00A53A78">
      <w:pPr>
        <w:rPr>
          <w:ins w:id="1454" w:author="Autor"/>
        </w:rPr>
      </w:pPr>
    </w:p>
    <w:p w14:paraId="1A3F6593" w14:textId="77777777" w:rsidR="00FC3DA1" w:rsidRPr="00382066" w:rsidRDefault="00FC3DA1" w:rsidP="00876A94">
      <w:pPr>
        <w:pStyle w:val="Nadpis1"/>
        <w:numPr>
          <w:ilvl w:val="0"/>
          <w:numId w:val="9"/>
        </w:numPr>
        <w:ind w:left="851"/>
      </w:pPr>
      <w:bookmarkStart w:id="1455" w:name="_Toc40694540"/>
      <w:bookmarkStart w:id="1456" w:name="_Toc62479157"/>
      <w:bookmarkStart w:id="1457" w:name="_Toc55795993"/>
      <w:r w:rsidRPr="00382066">
        <w:t>Závěr</w:t>
      </w:r>
      <w:bookmarkEnd w:id="1455"/>
      <w:bookmarkEnd w:id="1456"/>
      <w:bookmarkEnd w:id="1457"/>
    </w:p>
    <w:p w14:paraId="0D286E94" w14:textId="25D0929F" w:rsidR="003710D5" w:rsidRDefault="003710D5" w:rsidP="003710D5">
      <w:r>
        <w:t>Digitalizace dosáhla ve společnosti takové pozice, že je již nepředstavitelné, aby se její rozvoj zpomalil nebo dokonce zastavil. Digitální společnost z</w:t>
      </w:r>
      <w:r w:rsidR="00EB3FD4">
        <w:t> </w:t>
      </w:r>
      <w:r>
        <w:t>povahy věci vyžaduje, aby</w:t>
      </w:r>
      <w:ins w:id="1458" w:author="Autor">
        <w:r>
          <w:t xml:space="preserve"> </w:t>
        </w:r>
        <w:r w:rsidR="00396E42">
          <w:t>ji</w:t>
        </w:r>
      </w:ins>
      <w:r w:rsidR="00396E42">
        <w:t xml:space="preserve"> </w:t>
      </w:r>
      <w:r>
        <w:t>přenosová kapacita pevných nebo mobilních sítí elektronických komunikací j</w:t>
      </w:r>
      <w:r w:rsidR="00235F22">
        <w:t>i</w:t>
      </w:r>
      <w:r>
        <w:t xml:space="preserve"> ve svém rozmachu v</w:t>
      </w:r>
      <w:r w:rsidR="00EB3FD4">
        <w:t> </w:t>
      </w:r>
      <w:r>
        <w:t>digitalizaci neomezovala. V</w:t>
      </w:r>
      <w:r w:rsidR="00EB3FD4">
        <w:t> </w:t>
      </w:r>
      <w:r>
        <w:t>současné době je poptávka po vysoko</w:t>
      </w:r>
      <w:r w:rsidR="00163095">
        <w:t>rychlostn</w:t>
      </w:r>
      <w:r w:rsidR="007B0DB3" w:rsidRPr="00590A91">
        <w:t>í</w:t>
      </w:r>
      <w:r>
        <w:t>m připojení k</w:t>
      </w:r>
      <w:r w:rsidR="00EB3FD4">
        <w:t> </w:t>
      </w:r>
      <w:r>
        <w:t>internetu enormní, dosahuje globální</w:t>
      </w:r>
      <w:r w:rsidR="00235F22">
        <w:t>ho</w:t>
      </w:r>
      <w:r>
        <w:t xml:space="preserve"> charakter</w:t>
      </w:r>
      <w:r w:rsidR="00235F22">
        <w:t>u,</w:t>
      </w:r>
      <w:r>
        <w:t xml:space="preserve"> a</w:t>
      </w:r>
      <w:r w:rsidR="00EB3FD4">
        <w:t> </w:t>
      </w:r>
      <w:r>
        <w:t>tím zároveň iniciuje rozvoj internetové konektivity. Tento trend v</w:t>
      </w:r>
      <w:r w:rsidR="00EB3FD4">
        <w:t> </w:t>
      </w:r>
      <w:r>
        <w:t>příštích letech bude pokračovat a</w:t>
      </w:r>
      <w:r w:rsidR="00EB3FD4">
        <w:t> </w:t>
      </w:r>
      <w:r>
        <w:t>velikost datových přenosů se postupně znásobí rutinním zaváděním virtuální nebo rozšířené reality, holografických zobrazení, 3D zobrazení, cloudových streamingových služeb, začleňováním umělé inteligence do</w:t>
      </w:r>
      <w:r w:rsidR="0063433F">
        <w:t> </w:t>
      </w:r>
      <w:r>
        <w:t>rozhodovacích procesů a</w:t>
      </w:r>
      <w:r w:rsidR="00EB3FD4">
        <w:t> </w:t>
      </w:r>
      <w:r>
        <w:t>rozvojem spolehlivých rychlých sítí s</w:t>
      </w:r>
      <w:r w:rsidR="00EB3FD4">
        <w:t> </w:t>
      </w:r>
      <w:r>
        <w:t>krátkou dobou odezvy pro potřeby autonomního řízení nejen dopravních prostředků a</w:t>
      </w:r>
      <w:r w:rsidR="00EB3FD4">
        <w:t> </w:t>
      </w:r>
      <w:r>
        <w:t>dalších moderních digitálních služeb. Národní plán rozvoje sítí s</w:t>
      </w:r>
      <w:r w:rsidR="00EB3FD4">
        <w:t> </w:t>
      </w:r>
      <w:r>
        <w:t>velmi vysokou kapacitou zachovává kontinuitu v</w:t>
      </w:r>
      <w:r w:rsidR="00EB3FD4">
        <w:t> </w:t>
      </w:r>
      <w:r>
        <w:t xml:space="preserve">navyšování přenosových kapacit </w:t>
      </w:r>
      <w:del w:id="1459" w:author="Autor">
        <w:r>
          <w:delText>vysokorychlostních</w:delText>
        </w:r>
      </w:del>
      <w:ins w:id="1460" w:author="Autor">
        <w:r>
          <w:t>vysoko</w:t>
        </w:r>
        <w:r w:rsidR="007B0DB3" w:rsidRPr="00590A91">
          <w:t>kapacitní</w:t>
        </w:r>
        <w:r>
          <w:t>ch</w:t>
        </w:r>
      </w:ins>
      <w:r>
        <w:t xml:space="preserve"> sítí elektronických komunikací, který započal schválením Národního plánu rozvoje sítí nové generace v</w:t>
      </w:r>
      <w:r w:rsidR="00EB3FD4">
        <w:t> </w:t>
      </w:r>
      <w:r>
        <w:t xml:space="preserve">roce 2016. </w:t>
      </w:r>
    </w:p>
    <w:p w14:paraId="6326E3C1" w14:textId="4D95A638" w:rsidR="003710D5" w:rsidRDefault="003710D5" w:rsidP="003710D5">
      <w:r>
        <w:t>Jedním z</w:t>
      </w:r>
      <w:r w:rsidR="00EB3FD4">
        <w:t> </w:t>
      </w:r>
      <w:r>
        <w:t>klíčových aspektů v</w:t>
      </w:r>
      <w:r w:rsidR="00EB3FD4">
        <w:t> </w:t>
      </w:r>
      <w:r>
        <w:t>oblasti realizace záměru vybudování gigabitové společnosti, v</w:t>
      </w:r>
      <w:r w:rsidR="00EB3FD4">
        <w:t> </w:t>
      </w:r>
      <w:r>
        <w:t>rámci kterého má ČR ztíženou pozici</w:t>
      </w:r>
      <w:r w:rsidR="008D423C">
        <w:t xml:space="preserve"> vzhledem k</w:t>
      </w:r>
      <w:r w:rsidR="00EB3FD4">
        <w:t> </w:t>
      </w:r>
      <w:r w:rsidR="008D423C">
        <w:t xml:space="preserve">složitosti </w:t>
      </w:r>
      <w:del w:id="1461" w:author="Autor">
        <w:r w:rsidR="008D423C">
          <w:delText>stavební legislativy</w:delText>
        </w:r>
      </w:del>
      <w:ins w:id="1462" w:author="Autor">
        <w:r w:rsidR="008D423C">
          <w:t>stavební</w:t>
        </w:r>
        <w:r w:rsidR="000E2325">
          <w:t>ch</w:t>
        </w:r>
        <w:r w:rsidR="008D423C">
          <w:t xml:space="preserve"> </w:t>
        </w:r>
        <w:r w:rsidR="000E2325">
          <w:t>právních předpisů</w:t>
        </w:r>
      </w:ins>
      <w:r w:rsidR="009F718A">
        <w:t>, což se výrazně projevuje v</w:t>
      </w:r>
      <w:r w:rsidR="00EB3FD4">
        <w:t> </w:t>
      </w:r>
      <w:r>
        <w:t>časové i</w:t>
      </w:r>
      <w:r w:rsidR="00EB3FD4">
        <w:t> </w:t>
      </w:r>
      <w:r>
        <w:t>finanční náročnosti výstavby ve veřejném zájmu potřebných liniových staveb. Současně je nezbytné konstatovat, že proces modernizace stavebního práva je extrémně komplikovaný a</w:t>
      </w:r>
      <w:r w:rsidR="00EB3FD4">
        <w:t> </w:t>
      </w:r>
      <w:r>
        <w:t>dlouhodobý.</w:t>
      </w:r>
    </w:p>
    <w:p w14:paraId="65FC4199" w14:textId="01167EA0" w:rsidR="003710D5" w:rsidRDefault="003710D5" w:rsidP="003710D5">
      <w:r>
        <w:t xml:space="preserve">MPO </w:t>
      </w:r>
      <w:r w:rsidR="008D423C">
        <w:t xml:space="preserve">se </w:t>
      </w:r>
      <w:r>
        <w:t>proto v</w:t>
      </w:r>
      <w:r w:rsidR="00EB3FD4">
        <w:t> </w:t>
      </w:r>
      <w:r>
        <w:t>úzké spolupráci s</w:t>
      </w:r>
      <w:r w:rsidR="00EB3FD4">
        <w:t> </w:t>
      </w:r>
      <w:r>
        <w:t>ČTÚ a</w:t>
      </w:r>
      <w:r w:rsidR="00EB3FD4">
        <w:t> </w:t>
      </w:r>
      <w:r>
        <w:t>s profesními sdruženími, resp. asociacemi zastřešujícími podnikatele v</w:t>
      </w:r>
      <w:r w:rsidR="00EB3FD4">
        <w:t> </w:t>
      </w:r>
      <w:r>
        <w:t>elektronických komunikacích</w:t>
      </w:r>
      <w:r w:rsidR="008D423C">
        <w:t>,</w:t>
      </w:r>
      <w:r>
        <w:t xml:space="preserve"> zabýv</w:t>
      </w:r>
      <w:r w:rsidR="008D423C">
        <w:t>á</w:t>
      </w:r>
      <w:r>
        <w:t xml:space="preserve"> identifikováním překážek a</w:t>
      </w:r>
      <w:r w:rsidR="00EB3FD4">
        <w:t> </w:t>
      </w:r>
      <w:r>
        <w:t>bariér při budování a</w:t>
      </w:r>
      <w:r w:rsidR="00EB3FD4">
        <w:t> </w:t>
      </w:r>
      <w:r>
        <w:t>provozu sítí elektronických komunikací, které nejvíce komplikují a</w:t>
      </w:r>
      <w:r w:rsidR="00EB3FD4">
        <w:t> </w:t>
      </w:r>
      <w:r>
        <w:t>omezují investice do těchto sítí</w:t>
      </w:r>
      <w:r w:rsidR="00EC4DF5">
        <w:t>. Zmíněné subjekty</w:t>
      </w:r>
      <w:r>
        <w:t xml:space="preserve"> společně navrhují a</w:t>
      </w:r>
      <w:r w:rsidR="00EB3FD4">
        <w:t> </w:t>
      </w:r>
      <w:r>
        <w:t>realizují opatření směřující k</w:t>
      </w:r>
      <w:r w:rsidR="00EB3FD4">
        <w:t> </w:t>
      </w:r>
      <w:r>
        <w:t>usnadnění, zrychlení</w:t>
      </w:r>
      <w:r w:rsidR="0061472B">
        <w:t xml:space="preserve">, </w:t>
      </w:r>
      <w:r>
        <w:t>zlevnění</w:t>
      </w:r>
      <w:r w:rsidR="0061472B">
        <w:t xml:space="preserve"> </w:t>
      </w:r>
      <w:r w:rsidR="00EC4DF5">
        <w:t xml:space="preserve">budování sítí elektronických komunikací, jejich provozu </w:t>
      </w:r>
      <w:r w:rsidR="0061472B">
        <w:t>a</w:t>
      </w:r>
      <w:del w:id="1463" w:author="Autor">
        <w:r w:rsidR="0061472B">
          <w:delText xml:space="preserve"> </w:delText>
        </w:r>
      </w:del>
      <w:ins w:id="1464" w:author="Autor">
        <w:r w:rsidR="00EB3FD4">
          <w:t> </w:t>
        </w:r>
      </w:ins>
      <w:r w:rsidR="0061472B">
        <w:t>urychlení návratnosti vložených investic.</w:t>
      </w:r>
    </w:p>
    <w:p w14:paraId="71322CE1" w14:textId="604F7291" w:rsidR="00CF7995" w:rsidRDefault="00CF7995" w:rsidP="00CF7995">
      <w:r>
        <w:t>K tomu, aby Česká republika nezaostávala v</w:t>
      </w:r>
      <w:r w:rsidR="00EB3FD4">
        <w:t> </w:t>
      </w:r>
      <w:r>
        <w:t>rozvoji své digitální infrastruktury, je potřeba se soustředit na podporu zavádění sítí elektronických komunikací o</w:t>
      </w:r>
      <w:r w:rsidR="00EB3FD4">
        <w:t> </w:t>
      </w:r>
      <w:r>
        <w:t>rychlostech 1 Gbit/s a</w:t>
      </w:r>
      <w:del w:id="1465" w:author="Autor">
        <w:r>
          <w:delText xml:space="preserve"> </w:delText>
        </w:r>
      </w:del>
      <w:ins w:id="1466" w:author="Autor">
        <w:r w:rsidR="00EB3FD4">
          <w:t> </w:t>
        </w:r>
      </w:ins>
      <w:r>
        <w:t xml:space="preserve">vyšších. Stejně tak bude nutné zaměřit se na zajištění </w:t>
      </w:r>
      <w:r w:rsidR="0061472B">
        <w:t xml:space="preserve">symetrické </w:t>
      </w:r>
      <w:del w:id="1467" w:author="Autor">
        <w:r>
          <w:delText>vysokorychlostní</w:delText>
        </w:r>
      </w:del>
      <w:ins w:id="1468" w:author="Autor">
        <w:r>
          <w:t>vysoko</w:t>
        </w:r>
        <w:r w:rsidR="007B0DB3" w:rsidRPr="00590A91">
          <w:t>kapacitní</w:t>
        </w:r>
      </w:ins>
      <w:r w:rsidR="006365E1" w:rsidRPr="00590A91">
        <w:t xml:space="preserve"> </w:t>
      </w:r>
      <w:r>
        <w:t>konektivity pro základní a</w:t>
      </w:r>
      <w:r w:rsidR="00EB3FD4">
        <w:t> </w:t>
      </w:r>
      <w:r>
        <w:t>střední školy, jako nejdůležitější socioekonomické aktéry pro rozvoj znalostní a</w:t>
      </w:r>
      <w:r w:rsidR="00EB3FD4">
        <w:t> </w:t>
      </w:r>
      <w:r>
        <w:t>informační společnosti, včetně hledání cest na zabezpečení provozu a</w:t>
      </w:r>
      <w:r w:rsidR="00EB3FD4">
        <w:t> </w:t>
      </w:r>
      <w:r>
        <w:t xml:space="preserve">adekvátního </w:t>
      </w:r>
      <w:r w:rsidR="0061472B">
        <w:t>v</w:t>
      </w:r>
      <w:r>
        <w:t>nitřního vybavení</w:t>
      </w:r>
      <w:r w:rsidR="0061472B">
        <w:t xml:space="preserve"> v</w:t>
      </w:r>
      <w:r w:rsidR="00EB3FD4">
        <w:t> </w:t>
      </w:r>
      <w:r w:rsidR="0061472B">
        <w:t>souladu s</w:t>
      </w:r>
      <w:r w:rsidR="00EB3FD4">
        <w:t> </w:t>
      </w:r>
      <w:r w:rsidR="0061472B">
        <w:t>požadavky zajištění kybernetické bezpečnosti</w:t>
      </w:r>
      <w:r>
        <w:t>.</w:t>
      </w:r>
    </w:p>
    <w:p w14:paraId="2E880CBA" w14:textId="66FE5301" w:rsidR="00AA7BBE" w:rsidRDefault="00AA7BBE" w:rsidP="00CF7995">
      <w:pPr>
        <w:rPr>
          <w:ins w:id="1469" w:author="Autor"/>
        </w:rPr>
      </w:pPr>
      <w:ins w:id="1470" w:author="Autor">
        <w:r w:rsidRPr="00AA7BBE">
          <w:t>Obdobně bude mít rozvoj vysoko</w:t>
        </w:r>
        <w:r w:rsidR="007B0DB3" w:rsidRPr="00590A91">
          <w:t>kapacitní</w:t>
        </w:r>
        <w:r w:rsidRPr="00AA7BBE">
          <w:t>ch sítí zásadní význam pro digitalizaci zdravotnictví, kde napomůže zavádění nových digitálních služeb zaměřených na zvýšení dostupnosti péče, její kvality a</w:t>
        </w:r>
        <w:r w:rsidR="00EB3FD4">
          <w:t> </w:t>
        </w:r>
        <w:r w:rsidRPr="00AA7BBE">
          <w:t>efektivity.</w:t>
        </w:r>
      </w:ins>
    </w:p>
    <w:p w14:paraId="2CF0954C" w14:textId="5E650426" w:rsidR="00CF7995" w:rsidRDefault="00CF7995" w:rsidP="00CF7995">
      <w:r>
        <w:lastRenderedPageBreak/>
        <w:t>Předpokládá se, že novým iniciátorem na straně poptávky pro rozvoj vysokokapacitních robustních a</w:t>
      </w:r>
      <w:r w:rsidR="00EB3FD4">
        <w:t> </w:t>
      </w:r>
      <w:r>
        <w:t>spolehlivých sítí elektronických komunikací budou projekty Průmyslu 4.0, požadavky jednotlivých socioekonomických aktérů a</w:t>
      </w:r>
      <w:r w:rsidR="00EB3FD4">
        <w:t> </w:t>
      </w:r>
      <w:r>
        <w:t>dále požadavky plynoucí ze změn v</w:t>
      </w:r>
      <w:r w:rsidR="00EB3FD4">
        <w:t> </w:t>
      </w:r>
      <w:r>
        <w:t>chování společnosti a</w:t>
      </w:r>
      <w:r w:rsidR="00EB3FD4">
        <w:t> </w:t>
      </w:r>
      <w:r>
        <w:t>posilování digitálních dovedností obyvatel. Zároveň je nezbytné neustále se zabývat kybernetickou bezpečností a</w:t>
      </w:r>
      <w:r w:rsidR="00EB3FD4">
        <w:t> </w:t>
      </w:r>
      <w:r>
        <w:t>ochranou soukromí. Tyto aspekty se budou projevovat ve zcela nových dimenzích a</w:t>
      </w:r>
      <w:r w:rsidR="00EB3FD4">
        <w:t> </w:t>
      </w:r>
      <w:r>
        <w:t>intenzitách, které dosud nikdy a</w:t>
      </w:r>
      <w:r w:rsidR="00EB3FD4">
        <w:t> </w:t>
      </w:r>
      <w:r>
        <w:t>nikde ve světě nebyly uspokojivě řešeny v</w:t>
      </w:r>
      <w:r w:rsidR="00EB3FD4">
        <w:t> </w:t>
      </w:r>
      <w:r>
        <w:t>rámci moderních digitálních demokratických společností.</w:t>
      </w:r>
    </w:p>
    <w:p w14:paraId="249C6232" w14:textId="5CE83BB8" w:rsidR="00CF7995" w:rsidRDefault="00CF7995" w:rsidP="00CF7995">
      <w:r>
        <w:t>Národní plán se zabývá především rozvojem sítí pro období let 2021-2027, preferuje však taková řešení, která umožní jejich využitelnost a</w:t>
      </w:r>
      <w:del w:id="1471" w:author="Autor">
        <w:r>
          <w:delText xml:space="preserve"> </w:delText>
        </w:r>
      </w:del>
      <w:ins w:id="1472" w:author="Autor">
        <w:r w:rsidR="00EB3FD4">
          <w:t> </w:t>
        </w:r>
      </w:ins>
      <w:r>
        <w:t>snadnou modernizaci směrem k</w:t>
      </w:r>
      <w:del w:id="1473" w:author="Autor">
        <w:r>
          <w:delText xml:space="preserve"> </w:delText>
        </w:r>
      </w:del>
      <w:ins w:id="1474" w:author="Autor">
        <w:r w:rsidR="00EB3FD4">
          <w:t> </w:t>
        </w:r>
      </w:ins>
      <w:r>
        <w:t>očekávaným přísnějším parametrům tak, aby tyto sítě mohly sloužit naplnění požadavků na služby i</w:t>
      </w:r>
      <w:del w:id="1475" w:author="Autor">
        <w:r>
          <w:delText xml:space="preserve"> </w:delText>
        </w:r>
      </w:del>
      <w:ins w:id="1476" w:author="Autor">
        <w:r w:rsidR="00EB3FD4">
          <w:t> </w:t>
        </w:r>
      </w:ins>
      <w:r>
        <w:t>v dalším období.</w:t>
      </w:r>
    </w:p>
    <w:p w14:paraId="1E6FECFC" w14:textId="77777777" w:rsidR="00CF7995" w:rsidRDefault="00CF7995" w:rsidP="00CF7995"/>
    <w:p w14:paraId="733C66C7" w14:textId="77777777" w:rsidR="00FC3DA1" w:rsidRDefault="00FC3DA1" w:rsidP="00BA76B4"/>
    <w:p w14:paraId="6F3FC718" w14:textId="77777777" w:rsidR="00FC3DA1" w:rsidRDefault="00FC3DA1" w:rsidP="00BA76B4">
      <w:pPr>
        <w:sectPr w:rsidR="00FC3DA1" w:rsidSect="00E30D1C">
          <w:headerReference w:type="default" r:id="rId20"/>
          <w:footerReference w:type="default" r:id="rId21"/>
          <w:pgSz w:w="11906" w:h="16838"/>
          <w:pgMar w:top="1418" w:right="1134" w:bottom="1134" w:left="1134" w:header="709" w:footer="412" w:gutter="0"/>
          <w:cols w:space="708"/>
          <w:titlePg/>
          <w:docGrid w:linePitch="360"/>
        </w:sectPr>
      </w:pPr>
    </w:p>
    <w:p w14:paraId="7CC5C5A6" w14:textId="1AE563C8" w:rsidR="00FC3DA1" w:rsidRPr="000F4C9E" w:rsidRDefault="00FC3DA1" w:rsidP="000F4C9E">
      <w:pPr>
        <w:pStyle w:val="Ploha"/>
      </w:pPr>
      <w:bookmarkStart w:id="1477" w:name="_Toc453320630"/>
      <w:bookmarkStart w:id="1478" w:name="_Toc461526653"/>
      <w:bookmarkStart w:id="1479" w:name="_Toc40694541"/>
      <w:bookmarkStart w:id="1480" w:name="_Toc62479158"/>
      <w:bookmarkStart w:id="1481" w:name="_Toc55795994"/>
      <w:r w:rsidRPr="000F4C9E">
        <w:lastRenderedPageBreak/>
        <w:t xml:space="preserve">Hodnotící mřížka </w:t>
      </w:r>
      <w:r w:rsidR="00AF4C51">
        <w:t xml:space="preserve">základní </w:t>
      </w:r>
      <w:r w:rsidRPr="000F4C9E">
        <w:t>podmínky 3.1</w:t>
      </w:r>
      <w:bookmarkEnd w:id="1477"/>
      <w:bookmarkEnd w:id="1478"/>
      <w:bookmarkEnd w:id="1479"/>
      <w:bookmarkEnd w:id="1480"/>
      <w:bookmarkEnd w:id="1481"/>
    </w:p>
    <w:p w14:paraId="4A3C5ABA" w14:textId="168F96D0" w:rsidR="00FC3DA1" w:rsidRDefault="00FC3DA1" w:rsidP="009E7171">
      <w:r>
        <w:t xml:space="preserve">Znění </w:t>
      </w:r>
      <w:r w:rsidR="00435C1C">
        <w:t xml:space="preserve">základní </w:t>
      </w:r>
      <w:r>
        <w:t>podmínky 3.1 je uvedeno v</w:t>
      </w:r>
      <w:r w:rsidR="00EB3FD4">
        <w:t> </w:t>
      </w:r>
      <w:r w:rsidR="00435C1C">
        <w:t xml:space="preserve">Příloze IV návrhu </w:t>
      </w:r>
      <w:r w:rsidR="00CF7995">
        <w:t>Nařízení Evropského parlamentu a</w:t>
      </w:r>
      <w:r w:rsidR="00EB3FD4">
        <w:t> </w:t>
      </w:r>
      <w:r w:rsidR="00CF7995">
        <w:t>Rady</w:t>
      </w:r>
      <w:r>
        <w:t xml:space="preserve"> o</w:t>
      </w:r>
      <w:r w:rsidR="00EB3FD4">
        <w:t> </w:t>
      </w:r>
      <w:r>
        <w:t>společných ustanoveních o</w:t>
      </w:r>
      <w:r w:rsidR="00EB3FD4">
        <w:t> </w:t>
      </w:r>
      <w:r>
        <w:t>Evropském fondu pro regionální rozvoj, Evropském sociálním fondu plus, Fondu soudržnosti a</w:t>
      </w:r>
      <w:r w:rsidR="00EB3FD4">
        <w:t> </w:t>
      </w:r>
      <w:r>
        <w:t>Evropském námořním a</w:t>
      </w:r>
      <w:r w:rsidR="00EB3FD4">
        <w:t> </w:t>
      </w:r>
      <w:r>
        <w:t>rybářském fondu a</w:t>
      </w:r>
      <w:r w:rsidR="00EB3FD4">
        <w:t> </w:t>
      </w:r>
      <w:r>
        <w:t>o finančních pravidlech pro tyto fondy a</w:t>
      </w:r>
      <w:r w:rsidR="00EB3FD4">
        <w:t> </w:t>
      </w:r>
      <w:r>
        <w:t>pro Azylový a</w:t>
      </w:r>
      <w:r w:rsidR="00EB3FD4">
        <w:t> </w:t>
      </w:r>
      <w:r>
        <w:t>migrační fond, Fond pro vnitřní bezpečnost a</w:t>
      </w:r>
      <w:r w:rsidR="00EB3FD4">
        <w:t> </w:t>
      </w:r>
      <w:r>
        <w:t>Nástroj pro správu hranic a</w:t>
      </w:r>
      <w:r w:rsidR="00EB3FD4">
        <w:t> </w:t>
      </w:r>
      <w:r>
        <w:t xml:space="preserve">víza; COM(2018) 375 final, </w:t>
      </w:r>
      <w:r w:rsidR="00435C1C" w:rsidRPr="009E7171">
        <w:t xml:space="preserve">29. </w:t>
      </w:r>
      <w:r w:rsidR="00435C1C">
        <w:t>května</w:t>
      </w:r>
      <w:r w:rsidR="00435C1C" w:rsidRPr="009E7171">
        <w:t xml:space="preserve"> 2018</w:t>
      </w:r>
      <w:r w:rsidR="00435C1C">
        <w:t>.</w:t>
      </w:r>
      <w:r>
        <w:br/>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0"/>
        <w:gridCol w:w="1355"/>
        <w:gridCol w:w="1203"/>
        <w:tblGridChange w:id="1482">
          <w:tblGrid>
            <w:gridCol w:w="6960"/>
            <w:gridCol w:w="1355"/>
            <w:gridCol w:w="1203"/>
          </w:tblGrid>
        </w:tblGridChange>
      </w:tblGrid>
      <w:tr w:rsidR="00FC3DA1" w:rsidRPr="00257151" w14:paraId="52E4D7DC" w14:textId="77777777" w:rsidTr="00D9515D">
        <w:trPr>
          <w:trHeight w:val="180"/>
        </w:trPr>
        <w:tc>
          <w:tcPr>
            <w:tcW w:w="3656" w:type="pct"/>
            <w:vMerge w:val="restart"/>
            <w:shd w:val="clear" w:color="auto" w:fill="DCD5E5"/>
            <w:vAlign w:val="center"/>
          </w:tcPr>
          <w:p w14:paraId="5447FC0D" w14:textId="77777777" w:rsidR="00FC3DA1" w:rsidRPr="00B855F2" w:rsidRDefault="00FC3DA1" w:rsidP="0005423B">
            <w:pPr>
              <w:keepNext/>
              <w:spacing w:before="60" w:after="60"/>
              <w:jc w:val="center"/>
              <w:rPr>
                <w:del w:id="1483" w:author="Autor"/>
                <w:b/>
                <w:color w:val="000000"/>
              </w:rPr>
            </w:pPr>
            <w:r w:rsidRPr="00257151">
              <w:rPr>
                <w:b/>
                <w:color w:val="000000"/>
              </w:rPr>
              <w:t>Kritéria plnění</w:t>
            </w:r>
            <w:r>
              <w:rPr>
                <w:b/>
                <w:color w:val="000000"/>
              </w:rPr>
              <w:t xml:space="preserve"> </w:t>
            </w:r>
            <w:r w:rsidR="00435C1C">
              <w:rPr>
                <w:b/>
                <w:color w:val="000000"/>
              </w:rPr>
              <w:t>základní</w:t>
            </w:r>
            <w:r w:rsidR="00AE5CE3">
              <w:rPr>
                <w:b/>
                <w:color w:val="000000"/>
              </w:rPr>
              <w:t xml:space="preserve"> </w:t>
            </w:r>
            <w:r>
              <w:rPr>
                <w:b/>
                <w:color w:val="000000"/>
              </w:rPr>
              <w:t>podmínky</w:t>
            </w:r>
            <w:del w:id="1484" w:author="Autor">
              <w:r w:rsidRPr="00B855F2">
                <w:rPr>
                  <w:b/>
                  <w:color w:val="000000"/>
                </w:rPr>
                <w:delText>:</w:delText>
              </w:r>
            </w:del>
          </w:p>
          <w:p w14:paraId="0871814B" w14:textId="689D6260" w:rsidR="00FC3DA1" w:rsidRPr="00B855F2" w:rsidRDefault="008B4F3F" w:rsidP="0005423B">
            <w:pPr>
              <w:keepNext/>
              <w:spacing w:before="60" w:after="60"/>
              <w:jc w:val="center"/>
              <w:rPr>
                <w:ins w:id="1485" w:author="Autor"/>
                <w:b/>
                <w:color w:val="000000"/>
              </w:rPr>
            </w:pPr>
            <w:ins w:id="1486" w:author="Autor">
              <w:r>
                <w:rPr>
                  <w:b/>
                  <w:color w:val="000000"/>
                </w:rPr>
                <w:t xml:space="preserve"> </w:t>
              </w:r>
            </w:ins>
            <w:r>
              <w:rPr>
                <w:b/>
                <w:color w:val="000000"/>
              </w:rPr>
              <w:t>3.1</w:t>
            </w:r>
            <w:del w:id="1487" w:author="Autor">
              <w:r w:rsidR="00FC3DA1" w:rsidRPr="00B855F2">
                <w:rPr>
                  <w:b/>
                  <w:color w:val="000000"/>
                </w:rPr>
                <w:delText xml:space="preserve"> </w:delText>
              </w:r>
              <w:r w:rsidR="00FC3DA1">
                <w:rPr>
                  <w:i/>
                </w:rPr>
                <w:br/>
              </w:r>
            </w:del>
            <w:ins w:id="1488" w:author="Autor">
              <w:r w:rsidR="00046341">
                <w:rPr>
                  <w:rStyle w:val="Znakapoznpodarou"/>
                  <w:b/>
                  <w:color w:val="000000"/>
                </w:rPr>
                <w:footnoteReference w:id="38"/>
              </w:r>
              <w:r w:rsidR="00FC3DA1" w:rsidRPr="00B855F2">
                <w:rPr>
                  <w:b/>
                  <w:color w:val="000000"/>
                </w:rPr>
                <w:t>:</w:t>
              </w:r>
            </w:ins>
          </w:p>
          <w:p w14:paraId="0579C70F" w14:textId="2E269BC3" w:rsidR="00FC3DA1" w:rsidRPr="00257151" w:rsidRDefault="00FC3DA1" w:rsidP="0005423B">
            <w:pPr>
              <w:keepNext/>
              <w:spacing w:before="60" w:after="60"/>
              <w:jc w:val="center"/>
              <w:rPr>
                <w:b/>
                <w:color w:val="000000"/>
              </w:rPr>
            </w:pPr>
            <w:r w:rsidRPr="008B4F3F">
              <w:rPr>
                <w:i/>
              </w:rPr>
              <w:t>Vn</w:t>
            </w:r>
            <w:r w:rsidRPr="00B855F2">
              <w:rPr>
                <w:i/>
              </w:rPr>
              <w:t>itrostátní nebo regionální plán pro širokopásmový přístup</w:t>
            </w:r>
          </w:p>
        </w:tc>
        <w:tc>
          <w:tcPr>
            <w:tcW w:w="1344" w:type="pct"/>
            <w:gridSpan w:val="2"/>
            <w:shd w:val="clear" w:color="auto" w:fill="DCD5E5"/>
            <w:vAlign w:val="center"/>
          </w:tcPr>
          <w:p w14:paraId="2BD62F64" w14:textId="77777777" w:rsidR="00FC3DA1" w:rsidRPr="00257151" w:rsidRDefault="00FC3DA1" w:rsidP="0005423B">
            <w:pPr>
              <w:keepNext/>
              <w:spacing w:before="60" w:after="60"/>
              <w:jc w:val="center"/>
              <w:rPr>
                <w:b/>
                <w:color w:val="000000"/>
              </w:rPr>
            </w:pPr>
            <w:r w:rsidRPr="00257151">
              <w:rPr>
                <w:b/>
                <w:color w:val="000000"/>
              </w:rPr>
              <w:t>Jsou kritéria splněn</w:t>
            </w:r>
            <w:r>
              <w:rPr>
                <w:b/>
                <w:color w:val="000000"/>
              </w:rPr>
              <w:t>á</w:t>
            </w:r>
            <w:r w:rsidRPr="00257151">
              <w:rPr>
                <w:b/>
                <w:color w:val="000000"/>
              </w:rPr>
              <w:t>?</w:t>
            </w:r>
          </w:p>
        </w:tc>
      </w:tr>
      <w:tr w:rsidR="00FC3DA1" w:rsidRPr="00257151" w14:paraId="2EC4A191" w14:textId="77777777" w:rsidTr="00D9515D">
        <w:trPr>
          <w:trHeight w:val="180"/>
        </w:trPr>
        <w:tc>
          <w:tcPr>
            <w:tcW w:w="3656" w:type="pct"/>
            <w:vMerge/>
            <w:shd w:val="clear" w:color="auto" w:fill="DCD5E5"/>
            <w:vAlign w:val="center"/>
          </w:tcPr>
          <w:p w14:paraId="3039E62B" w14:textId="77777777" w:rsidR="00FC3DA1" w:rsidRPr="00257151" w:rsidRDefault="00FC3DA1" w:rsidP="0005423B">
            <w:pPr>
              <w:keepNext/>
              <w:spacing w:before="60" w:after="60"/>
              <w:rPr>
                <w:b/>
                <w:color w:val="000000"/>
              </w:rPr>
            </w:pPr>
          </w:p>
        </w:tc>
        <w:tc>
          <w:tcPr>
            <w:tcW w:w="712" w:type="pct"/>
            <w:shd w:val="clear" w:color="auto" w:fill="DCD5E5"/>
            <w:vAlign w:val="center"/>
          </w:tcPr>
          <w:p w14:paraId="383FD1E5" w14:textId="77777777" w:rsidR="00FC3DA1" w:rsidRPr="00257151" w:rsidRDefault="00FC3DA1" w:rsidP="0005423B">
            <w:pPr>
              <w:keepNext/>
              <w:spacing w:before="60" w:after="60"/>
              <w:jc w:val="center"/>
              <w:rPr>
                <w:b/>
                <w:color w:val="000000"/>
              </w:rPr>
            </w:pPr>
            <w:r w:rsidRPr="00257151">
              <w:rPr>
                <w:b/>
                <w:color w:val="000000"/>
              </w:rPr>
              <w:t>ANO/NE</w:t>
            </w:r>
          </w:p>
        </w:tc>
        <w:tc>
          <w:tcPr>
            <w:tcW w:w="632" w:type="pct"/>
            <w:shd w:val="clear" w:color="auto" w:fill="DCD5E5"/>
            <w:vAlign w:val="center"/>
          </w:tcPr>
          <w:p w14:paraId="0364029B" w14:textId="77777777" w:rsidR="00FC3DA1" w:rsidRPr="00257151" w:rsidRDefault="00FC3DA1" w:rsidP="0005423B">
            <w:pPr>
              <w:keepNext/>
              <w:spacing w:before="60" w:after="60"/>
              <w:jc w:val="center"/>
              <w:rPr>
                <w:b/>
                <w:color w:val="000000"/>
              </w:rPr>
            </w:pPr>
            <w:r w:rsidRPr="00257151">
              <w:rPr>
                <w:b/>
                <w:color w:val="000000"/>
              </w:rPr>
              <w:t>Prvky neplnění</w:t>
            </w:r>
          </w:p>
        </w:tc>
      </w:tr>
      <w:tr w:rsidR="00FC3DA1" w:rsidRPr="00257151" w14:paraId="7DDD552A" w14:textId="77777777" w:rsidTr="002871C1">
        <w:tblPrEx>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ExChange w:id="1491" w:author="Autor">
            <w:tblPrEx>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Ex>
          </w:tblPrExChange>
        </w:tblPrEx>
        <w:trPr>
          <w:trHeight w:val="912"/>
          <w:trPrChange w:id="1492" w:author="Autor">
            <w:trPr>
              <w:trHeight w:val="912"/>
            </w:trPr>
          </w:trPrChange>
        </w:trPr>
        <w:tc>
          <w:tcPr>
            <w:tcW w:w="3656" w:type="pct"/>
            <w:vAlign w:val="center"/>
            <w:tcPrChange w:id="1493" w:author="Autor">
              <w:tcPr>
                <w:tcW w:w="3656" w:type="pct"/>
              </w:tcPr>
            </w:tcPrChange>
          </w:tcPr>
          <w:p w14:paraId="4877066D" w14:textId="77777777" w:rsidR="00FC3DA1" w:rsidRPr="008B4F3F" w:rsidRDefault="00FC3DA1" w:rsidP="002871C1">
            <w:pPr>
              <w:ind w:left="205"/>
              <w:rPr>
                <w:color w:val="000000"/>
              </w:rPr>
              <w:pPrChange w:id="1494" w:author="Autor">
                <w:pPr>
                  <w:pStyle w:val="Odstavecseseznamem"/>
                </w:pPr>
              </w:pPrChange>
            </w:pPr>
            <w:r w:rsidRPr="009112C9">
              <w:rPr>
                <w:noProof/>
              </w:rPr>
              <w:t>Je zaveden vnitrostátní nebo regionální plán pro širokopásmový přístup, který zahrnuje:</w:t>
            </w:r>
          </w:p>
        </w:tc>
        <w:tc>
          <w:tcPr>
            <w:tcW w:w="712" w:type="pct"/>
            <w:vAlign w:val="center"/>
            <w:tcPrChange w:id="1495" w:author="Autor">
              <w:tcPr>
                <w:tcW w:w="712" w:type="pct"/>
                <w:vAlign w:val="center"/>
              </w:tcPr>
            </w:tcPrChange>
          </w:tcPr>
          <w:p w14:paraId="193E59C5" w14:textId="78D3ED0A" w:rsidR="00FC3DA1" w:rsidRPr="002879F5" w:rsidRDefault="00FC3DA1" w:rsidP="002871C1">
            <w:pPr>
              <w:pStyle w:val="Odstavecseseznamem"/>
              <w:numPr>
                <w:ilvl w:val="0"/>
                <w:numId w:val="0"/>
              </w:numPr>
              <w:ind w:left="332"/>
              <w:rPr>
                <w:noProof/>
              </w:rPr>
              <w:pPrChange w:id="1496" w:author="Autor">
                <w:pPr>
                  <w:pStyle w:val="Odstavecseseznamem"/>
                </w:pPr>
              </w:pPrChange>
            </w:pPr>
            <w:r w:rsidRPr="002879F5">
              <w:rPr>
                <w:noProof/>
              </w:rPr>
              <w:t>ANO</w:t>
            </w:r>
            <w:del w:id="1497" w:author="Autor">
              <w:r w:rsidRPr="002879F5">
                <w:rPr>
                  <w:noProof/>
                </w:rPr>
                <w:br/>
              </w:r>
            </w:del>
          </w:p>
        </w:tc>
        <w:tc>
          <w:tcPr>
            <w:tcW w:w="632" w:type="pct"/>
            <w:vAlign w:val="center"/>
            <w:tcPrChange w:id="1498" w:author="Autor">
              <w:tcPr>
                <w:tcW w:w="632" w:type="pct"/>
              </w:tcPr>
            </w:tcPrChange>
          </w:tcPr>
          <w:p w14:paraId="080689B3" w14:textId="77777777" w:rsidR="00FC3DA1" w:rsidRPr="002879F5" w:rsidRDefault="00FC3DA1" w:rsidP="0005423B">
            <w:pPr>
              <w:keepNext/>
              <w:spacing w:before="60" w:after="60"/>
              <w:ind w:left="567" w:hanging="567"/>
              <w:rPr>
                <w:noProof/>
              </w:rPr>
            </w:pPr>
          </w:p>
        </w:tc>
      </w:tr>
      <w:tr w:rsidR="00FC3DA1" w:rsidRPr="00257151" w14:paraId="7952CAA7" w14:textId="77777777" w:rsidTr="0005423B">
        <w:tc>
          <w:tcPr>
            <w:tcW w:w="3656" w:type="pct"/>
            <w:tcBorders>
              <w:bottom w:val="nil"/>
            </w:tcBorders>
          </w:tcPr>
          <w:p w14:paraId="2F1934DA" w14:textId="5C96738A" w:rsidR="00FC3DA1" w:rsidRPr="002871C1" w:rsidRDefault="00690413" w:rsidP="00876A94">
            <w:pPr>
              <w:numPr>
                <w:ilvl w:val="3"/>
                <w:numId w:val="10"/>
              </w:numPr>
              <w:spacing w:before="60"/>
              <w:ind w:left="488" w:hanging="312"/>
              <w:jc w:val="left"/>
              <w:rPr>
                <w:color w:val="000000"/>
                <w:rPrChange w:id="1499" w:author="Autor">
                  <w:rPr>
                    <w:i/>
                    <w:color w:val="000000"/>
                  </w:rPr>
                </w:rPrChange>
              </w:rPr>
            </w:pPr>
            <w:r w:rsidRPr="008B4F3F">
              <w:t>Posouzení investiční mezery, kterou je třeba řešit, s</w:t>
            </w:r>
            <w:r w:rsidR="00EB3FD4">
              <w:t> </w:t>
            </w:r>
            <w:r w:rsidRPr="008B4F3F">
              <w:t>cílem zajistit, aby všichni občané Unie měli přístup k</w:t>
            </w:r>
            <w:r w:rsidR="00EB3FD4">
              <w:t> </w:t>
            </w:r>
            <w:r w:rsidRPr="008B4F3F">
              <w:t>vysokokapacitním sítím</w:t>
            </w:r>
            <w:r w:rsidRPr="008B4F3F">
              <w:rPr>
                <w:vertAlign w:val="superscript"/>
              </w:rPr>
              <w:footnoteReference w:id="39"/>
            </w:r>
            <w:r w:rsidRPr="008B4F3F">
              <w:t>, na základě:</w:t>
            </w:r>
          </w:p>
        </w:tc>
        <w:tc>
          <w:tcPr>
            <w:tcW w:w="712" w:type="pct"/>
            <w:tcBorders>
              <w:bottom w:val="nil"/>
            </w:tcBorders>
          </w:tcPr>
          <w:p w14:paraId="750D6E20" w14:textId="77777777" w:rsidR="00FC3DA1" w:rsidRPr="004D0C9B" w:rsidRDefault="00FC3DA1" w:rsidP="00D369F7">
            <w:pPr>
              <w:keepNext/>
              <w:spacing w:before="60" w:after="60"/>
              <w:jc w:val="center"/>
              <w:rPr>
                <w:color w:val="000000"/>
              </w:rPr>
            </w:pPr>
            <w:r w:rsidRPr="004D0C9B">
              <w:rPr>
                <w:color w:val="000000"/>
              </w:rPr>
              <w:t>ANO</w:t>
            </w:r>
            <w:r w:rsidR="004B6B3E">
              <w:rPr>
                <w:color w:val="000000"/>
              </w:rPr>
              <w:br/>
            </w:r>
          </w:p>
        </w:tc>
        <w:tc>
          <w:tcPr>
            <w:tcW w:w="632" w:type="pct"/>
            <w:tcBorders>
              <w:bottom w:val="nil"/>
            </w:tcBorders>
          </w:tcPr>
          <w:p w14:paraId="1F46C726" w14:textId="77777777" w:rsidR="00FC3DA1" w:rsidRPr="00257151" w:rsidRDefault="00FC3DA1" w:rsidP="0005423B">
            <w:pPr>
              <w:keepNext/>
              <w:spacing w:before="60" w:after="60"/>
              <w:ind w:left="567" w:hanging="567"/>
              <w:rPr>
                <w:i/>
                <w:color w:val="000000"/>
              </w:rPr>
            </w:pPr>
          </w:p>
        </w:tc>
      </w:tr>
      <w:tr w:rsidR="00FC3DA1" w:rsidRPr="00257151" w14:paraId="769F0B96" w14:textId="77777777" w:rsidTr="0005423B">
        <w:tc>
          <w:tcPr>
            <w:tcW w:w="3656" w:type="pct"/>
            <w:tcBorders>
              <w:top w:val="nil"/>
            </w:tcBorders>
          </w:tcPr>
          <w:p w14:paraId="78355E4D" w14:textId="7539959C" w:rsidR="00690413" w:rsidRPr="00292324" w:rsidRDefault="00FC3DA1" w:rsidP="002871C1">
            <w:pPr>
              <w:pStyle w:val="Odstavecseseznamem"/>
              <w:numPr>
                <w:ilvl w:val="2"/>
                <w:numId w:val="14"/>
              </w:numPr>
              <w:ind w:left="772" w:hanging="284"/>
              <w:pPrChange w:id="1500" w:author="Autor">
                <w:pPr>
                  <w:pStyle w:val="Odstavecseseznamem"/>
                  <w:numPr>
                    <w:ilvl w:val="2"/>
                    <w:numId w:val="14"/>
                  </w:numPr>
                  <w:ind w:left="2508" w:hanging="708"/>
                </w:pPr>
              </w:pPrChange>
            </w:pPr>
            <w:r w:rsidRPr="00292324">
              <w:t>aktuálního zmapování</w:t>
            </w:r>
            <w:r w:rsidRPr="00292324">
              <w:rPr>
                <w:rStyle w:val="Znakapoznpodarou"/>
                <w:rFonts w:asciiTheme="minorHAnsi" w:hAnsiTheme="minorHAnsi" w:cstheme="minorHAnsi"/>
              </w:rPr>
              <w:footnoteReference w:id="40"/>
            </w:r>
            <w:del w:id="1501" w:author="Autor">
              <w:r w:rsidRPr="00292324">
                <w:delText xml:space="preserve"> </w:delText>
              </w:r>
            </w:del>
            <w:r w:rsidRPr="00292324">
              <w:t xml:space="preserve"> stávající soukromé a</w:t>
            </w:r>
            <w:r w:rsidR="00EB3FD4">
              <w:t> </w:t>
            </w:r>
            <w:r w:rsidRPr="00292324">
              <w:t>veřejné infrastruktury a</w:t>
            </w:r>
            <w:r w:rsidR="00EB3FD4">
              <w:t> </w:t>
            </w:r>
            <w:r w:rsidRPr="00292324">
              <w:t>kvality služeb pomocí standardních ukazatelů mapování širokopásmového přístupu</w:t>
            </w:r>
            <w:r w:rsidR="00D369F7" w:rsidRPr="00292324">
              <w:br/>
            </w:r>
          </w:p>
          <w:p w14:paraId="02CEF433" w14:textId="59DC841B" w:rsidR="00FC3DA1" w:rsidRPr="00292324" w:rsidRDefault="00690413" w:rsidP="002871C1">
            <w:pPr>
              <w:pStyle w:val="Odstavecseseznamem"/>
              <w:numPr>
                <w:ilvl w:val="2"/>
                <w:numId w:val="14"/>
              </w:numPr>
              <w:ind w:left="772" w:hanging="284"/>
              <w:rPr>
                <w:color w:val="000000"/>
              </w:rPr>
              <w:pPrChange w:id="1502" w:author="Autor">
                <w:pPr>
                  <w:pStyle w:val="Odstavecseseznamem"/>
                  <w:numPr>
                    <w:ilvl w:val="2"/>
                    <w:numId w:val="14"/>
                  </w:numPr>
                  <w:ind w:left="2508" w:hanging="708"/>
                </w:pPr>
              </w:pPrChange>
            </w:pPr>
            <w:r w:rsidRPr="00292324">
              <w:rPr>
                <w:lang w:eastAsia="x-none"/>
              </w:rPr>
              <w:t xml:space="preserve">konzultací </w:t>
            </w:r>
            <w:r w:rsidRPr="00292324">
              <w:t>o</w:t>
            </w:r>
            <w:r w:rsidR="00EB3FD4">
              <w:rPr>
                <w:lang w:eastAsia="x-none"/>
              </w:rPr>
              <w:t> </w:t>
            </w:r>
            <w:r w:rsidRPr="00292324">
              <w:rPr>
                <w:lang w:eastAsia="x-none"/>
              </w:rPr>
              <w:t xml:space="preserve">plánovaných investicích </w:t>
            </w:r>
            <w:r w:rsidRPr="00292324">
              <w:t>v</w:t>
            </w:r>
            <w:r w:rsidR="00EB3FD4">
              <w:t> </w:t>
            </w:r>
            <w:r w:rsidRPr="00292324">
              <w:t>souladu s</w:t>
            </w:r>
            <w:r w:rsidR="00EB3FD4">
              <w:t> </w:t>
            </w:r>
            <w:r w:rsidRPr="00292324">
              <w:t>požadavky v</w:t>
            </w:r>
            <w:r w:rsidR="00EB3FD4">
              <w:t> </w:t>
            </w:r>
            <w:r w:rsidRPr="00292324">
              <w:t>oblasti státní podpory</w:t>
            </w:r>
            <w:r w:rsidR="00C4714E" w:rsidRPr="00292324">
              <w:t> </w:t>
            </w:r>
            <w:r w:rsidR="00FC3DA1" w:rsidRPr="00292324">
              <w:t xml:space="preserve"> </w:t>
            </w:r>
          </w:p>
        </w:tc>
        <w:tc>
          <w:tcPr>
            <w:tcW w:w="712" w:type="pct"/>
            <w:tcBorders>
              <w:top w:val="nil"/>
            </w:tcBorders>
          </w:tcPr>
          <w:p w14:paraId="0A847488" w14:textId="15B9C1AD" w:rsidR="00060F01" w:rsidRDefault="00FC3DA1" w:rsidP="00FA7912">
            <w:pPr>
              <w:spacing w:after="0" w:line="240" w:lineRule="auto"/>
              <w:jc w:val="center"/>
            </w:pPr>
            <w:r>
              <w:t>Kap.</w:t>
            </w:r>
            <w:r w:rsidR="00AE57BE">
              <w:t xml:space="preserve"> </w:t>
            </w:r>
            <w:r w:rsidR="00060F01">
              <w:t>3.</w:t>
            </w:r>
            <w:r w:rsidR="00AE57BE">
              <w:t>4</w:t>
            </w:r>
            <w:r w:rsidR="00060F01">
              <w:t xml:space="preserve"> a</w:t>
            </w:r>
            <w:del w:id="1503" w:author="Autor">
              <w:r w:rsidR="00060F01">
                <w:delText xml:space="preserve"> </w:delText>
              </w:r>
            </w:del>
            <w:ins w:id="1504" w:author="Autor">
              <w:r w:rsidR="00EB3FD4">
                <w:t> </w:t>
              </w:r>
            </w:ins>
            <w:r w:rsidR="00060F01">
              <w:t>3.5</w:t>
            </w:r>
            <w:r w:rsidR="00292324">
              <w:br/>
            </w:r>
            <w:del w:id="1505" w:author="Autor">
              <w:r w:rsidR="00060F01">
                <w:delText>str.</w:delText>
              </w:r>
              <w:r w:rsidR="006B3377">
                <w:delText xml:space="preserve"> </w:delText>
              </w:r>
              <w:r w:rsidR="00060F01">
                <w:delText>13-14</w:delText>
              </w:r>
            </w:del>
            <w:r w:rsidR="00292324">
              <w:br/>
            </w:r>
          </w:p>
          <w:p w14:paraId="587B0704" w14:textId="1247CEEF" w:rsidR="00292324" w:rsidRPr="00257151" w:rsidRDefault="00690413" w:rsidP="00FA7912">
            <w:pPr>
              <w:spacing w:after="0" w:line="240" w:lineRule="auto"/>
              <w:jc w:val="center"/>
              <w:rPr>
                <w:rFonts w:cs="Verdana"/>
              </w:rPr>
            </w:pPr>
            <w:r>
              <w:t>Kap.</w:t>
            </w:r>
            <w:r w:rsidR="00060F01">
              <w:t xml:space="preserve"> 1</w:t>
            </w:r>
            <w:r w:rsidR="00292324">
              <w:br/>
            </w:r>
            <w:del w:id="1506" w:author="Autor">
              <w:r w:rsidR="00060F01">
                <w:delText>str. 6</w:delText>
              </w:r>
            </w:del>
            <w:r w:rsidR="00292324">
              <w:br/>
            </w:r>
          </w:p>
        </w:tc>
        <w:tc>
          <w:tcPr>
            <w:tcW w:w="632" w:type="pct"/>
            <w:tcBorders>
              <w:top w:val="nil"/>
            </w:tcBorders>
          </w:tcPr>
          <w:p w14:paraId="02C91108" w14:textId="77777777" w:rsidR="00FC3DA1" w:rsidRPr="00257151" w:rsidRDefault="00FC3DA1" w:rsidP="0005423B">
            <w:pPr>
              <w:keepNext/>
              <w:spacing w:before="60" w:after="60"/>
              <w:rPr>
                <w:color w:val="000000"/>
              </w:rPr>
            </w:pPr>
          </w:p>
        </w:tc>
      </w:tr>
      <w:tr w:rsidR="00FC3DA1" w:rsidRPr="00257151" w14:paraId="68127727" w14:textId="77777777" w:rsidTr="0005423B">
        <w:tc>
          <w:tcPr>
            <w:tcW w:w="3656" w:type="pct"/>
          </w:tcPr>
          <w:p w14:paraId="4E8C75BA" w14:textId="77777777" w:rsidR="00FC3DA1" w:rsidRPr="004D0C9B" w:rsidRDefault="00FC3DA1" w:rsidP="00876A94">
            <w:pPr>
              <w:numPr>
                <w:ilvl w:val="3"/>
                <w:numId w:val="10"/>
              </w:numPr>
              <w:spacing w:before="60"/>
              <w:ind w:left="488" w:hanging="312"/>
              <w:jc w:val="left"/>
              <w:rPr>
                <w:rFonts w:cs="Calibri"/>
                <w:color w:val="000000"/>
                <w:lang w:eastAsia="de-DE"/>
              </w:rPr>
            </w:pPr>
            <w:r w:rsidRPr="004D0C9B">
              <w:rPr>
                <w:rFonts w:cs="Calibri"/>
                <w:color w:val="000000"/>
                <w:lang w:eastAsia="de-DE"/>
              </w:rPr>
              <w:t>Odůvodnění plánované veřejné intervence na základě udržitelných investičních modelů, které:</w:t>
            </w:r>
          </w:p>
          <w:p w14:paraId="7D8D3144" w14:textId="6C908FD5" w:rsidR="00FC3DA1" w:rsidRDefault="00690413" w:rsidP="00AE57BE">
            <w:pPr>
              <w:ind w:left="772" w:hanging="284"/>
              <w:jc w:val="left"/>
              <w:rPr>
                <w:rFonts w:cs="Calibri"/>
                <w:color w:val="000000"/>
                <w:lang w:eastAsia="de-DE"/>
              </w:rPr>
            </w:pPr>
            <w:r>
              <w:rPr>
                <w:rFonts w:cs="Calibri"/>
                <w:color w:val="000000"/>
                <w:lang w:eastAsia="de-DE"/>
              </w:rPr>
              <w:t>a)</w:t>
            </w:r>
            <w:r w:rsidR="00AE57BE">
              <w:rPr>
                <w:rFonts w:cs="Calibri"/>
                <w:color w:val="000000"/>
                <w:lang w:eastAsia="de-DE"/>
              </w:rPr>
              <w:tab/>
            </w:r>
            <w:r w:rsidR="00FC3DA1" w:rsidRPr="00AE57BE">
              <w:rPr>
                <w:rFonts w:asciiTheme="minorHAnsi" w:hAnsiTheme="minorHAnsi" w:cstheme="minorHAnsi"/>
                <w:lang w:eastAsia="x-none"/>
              </w:rPr>
              <w:t>posilují</w:t>
            </w:r>
            <w:r w:rsidR="00FC3DA1" w:rsidRPr="00FE7979">
              <w:rPr>
                <w:rFonts w:cs="Calibri"/>
                <w:color w:val="000000"/>
                <w:lang w:eastAsia="de-DE"/>
              </w:rPr>
              <w:t xml:space="preserve"> cenovou dostupnost a</w:t>
            </w:r>
            <w:r w:rsidR="00EB3FD4">
              <w:rPr>
                <w:rFonts w:cs="Calibri"/>
                <w:color w:val="000000"/>
                <w:lang w:eastAsia="de-DE"/>
              </w:rPr>
              <w:t> </w:t>
            </w:r>
            <w:r w:rsidR="00FC3DA1" w:rsidRPr="00FE7979">
              <w:rPr>
                <w:rFonts w:cs="Calibri"/>
                <w:color w:val="000000"/>
                <w:lang w:eastAsia="de-DE"/>
              </w:rPr>
              <w:t>přístup k</w:t>
            </w:r>
            <w:r w:rsidR="00EB3FD4">
              <w:rPr>
                <w:rFonts w:cs="Calibri"/>
                <w:color w:val="000000"/>
                <w:lang w:eastAsia="de-DE"/>
              </w:rPr>
              <w:t> </w:t>
            </w:r>
            <w:r w:rsidR="00FC3DA1" w:rsidRPr="00FE7979">
              <w:rPr>
                <w:rFonts w:cs="Calibri"/>
                <w:color w:val="000000"/>
                <w:lang w:eastAsia="de-DE"/>
              </w:rPr>
              <w:t>otevřené kvalitní infrastruktuře a</w:t>
            </w:r>
            <w:r w:rsidR="00EB3FD4">
              <w:rPr>
                <w:rFonts w:cs="Calibri"/>
                <w:color w:val="000000"/>
                <w:lang w:eastAsia="de-DE"/>
              </w:rPr>
              <w:t> </w:t>
            </w:r>
            <w:r w:rsidR="00FC3DA1" w:rsidRPr="00FE7979">
              <w:rPr>
                <w:rFonts w:cs="Calibri"/>
                <w:color w:val="000000"/>
                <w:lang w:eastAsia="de-DE"/>
              </w:rPr>
              <w:t>službám, které budou fungovat i</w:t>
            </w:r>
            <w:r w:rsidR="00EB3FD4">
              <w:rPr>
                <w:rFonts w:cs="Calibri"/>
                <w:color w:val="000000"/>
                <w:lang w:eastAsia="de-DE"/>
              </w:rPr>
              <w:t> </w:t>
            </w:r>
            <w:r w:rsidR="00FC3DA1" w:rsidRPr="00FE7979">
              <w:rPr>
                <w:rFonts w:cs="Calibri"/>
                <w:color w:val="000000"/>
                <w:lang w:eastAsia="de-DE"/>
              </w:rPr>
              <w:t>v</w:t>
            </w:r>
            <w:r w:rsidR="00FC3DA1">
              <w:rPr>
                <w:rFonts w:cs="Calibri"/>
                <w:color w:val="000000"/>
                <w:lang w:eastAsia="de-DE"/>
              </w:rPr>
              <w:t> </w:t>
            </w:r>
            <w:r w:rsidR="00FC3DA1" w:rsidRPr="00FE7979">
              <w:rPr>
                <w:rFonts w:cs="Calibri"/>
                <w:color w:val="000000"/>
                <w:lang w:eastAsia="de-DE"/>
              </w:rPr>
              <w:t>budoucnu</w:t>
            </w:r>
          </w:p>
          <w:p w14:paraId="2CA7EF98" w14:textId="77777777" w:rsidR="00FC3DA1" w:rsidRDefault="00690413" w:rsidP="00AE57BE">
            <w:pPr>
              <w:ind w:left="772" w:hanging="284"/>
              <w:jc w:val="left"/>
              <w:rPr>
                <w:rFonts w:cs="Calibri"/>
                <w:color w:val="000000"/>
                <w:lang w:eastAsia="de-DE"/>
              </w:rPr>
            </w:pPr>
            <w:r>
              <w:rPr>
                <w:rFonts w:cs="Calibri"/>
                <w:color w:val="000000"/>
                <w:lang w:eastAsia="de-DE"/>
              </w:rPr>
              <w:t>b)</w:t>
            </w:r>
            <w:r w:rsidR="00AE57BE">
              <w:rPr>
                <w:rFonts w:cs="Calibri"/>
                <w:color w:val="000000"/>
                <w:lang w:eastAsia="de-DE"/>
              </w:rPr>
              <w:tab/>
            </w:r>
            <w:r w:rsidR="00FC3DA1" w:rsidRPr="00FE7979">
              <w:rPr>
                <w:rFonts w:cs="Calibri"/>
                <w:color w:val="000000"/>
                <w:lang w:eastAsia="de-DE"/>
              </w:rPr>
              <w:t>přizpůsobují formy finanční pomoci zjištěným selháním trhu</w:t>
            </w:r>
          </w:p>
          <w:p w14:paraId="419F77A8" w14:textId="4AC92A23" w:rsidR="00FC3DA1" w:rsidRPr="004D0C9B" w:rsidRDefault="00690413" w:rsidP="00AE57BE">
            <w:pPr>
              <w:ind w:left="772" w:hanging="284"/>
              <w:jc w:val="left"/>
              <w:rPr>
                <w:rFonts w:cs="Calibri"/>
                <w:color w:val="000000"/>
                <w:lang w:eastAsia="de-DE"/>
              </w:rPr>
            </w:pPr>
            <w:r>
              <w:rPr>
                <w:rFonts w:cs="Calibri"/>
                <w:color w:val="000000"/>
                <w:lang w:eastAsia="de-DE"/>
              </w:rPr>
              <w:t>c)</w:t>
            </w:r>
            <w:r w:rsidR="00AE57BE">
              <w:rPr>
                <w:rFonts w:cs="Calibri"/>
                <w:color w:val="000000"/>
                <w:lang w:eastAsia="de-DE"/>
              </w:rPr>
              <w:tab/>
            </w:r>
            <w:r w:rsidR="00FC3DA1" w:rsidRPr="00FE7979">
              <w:rPr>
                <w:rFonts w:cs="Calibri"/>
                <w:color w:val="000000"/>
                <w:lang w:eastAsia="de-DE"/>
              </w:rPr>
              <w:t>umožňují komplementární využívání různých forem financování z</w:t>
            </w:r>
            <w:r w:rsidR="00EB3FD4">
              <w:rPr>
                <w:rFonts w:cs="Calibri"/>
                <w:color w:val="000000"/>
                <w:lang w:eastAsia="de-DE"/>
              </w:rPr>
              <w:t> </w:t>
            </w:r>
            <w:r w:rsidR="00FC3DA1" w:rsidRPr="00FE7979">
              <w:rPr>
                <w:rFonts w:cs="Calibri"/>
                <w:color w:val="000000"/>
                <w:lang w:eastAsia="de-DE"/>
              </w:rPr>
              <w:t>unijních, vnitrostátních nebo regionálních zdrojů</w:t>
            </w:r>
          </w:p>
        </w:tc>
        <w:tc>
          <w:tcPr>
            <w:tcW w:w="712" w:type="pct"/>
          </w:tcPr>
          <w:p w14:paraId="1DBE2EEA" w14:textId="77777777" w:rsidR="00FC3DA1" w:rsidRDefault="00FC3DA1" w:rsidP="0005423B">
            <w:pPr>
              <w:spacing w:after="0" w:line="240" w:lineRule="auto"/>
              <w:ind w:left="34" w:hanging="34"/>
              <w:jc w:val="center"/>
            </w:pPr>
            <w:r>
              <w:t>ANO</w:t>
            </w:r>
          </w:p>
          <w:p w14:paraId="241A9A68" w14:textId="77777777" w:rsidR="00FC3DA1" w:rsidRDefault="00FC3DA1" w:rsidP="0005423B">
            <w:pPr>
              <w:spacing w:after="0" w:line="240" w:lineRule="auto"/>
              <w:ind w:left="34" w:hanging="34"/>
              <w:jc w:val="center"/>
            </w:pPr>
          </w:p>
          <w:p w14:paraId="2BA241A1" w14:textId="77777777" w:rsidR="00FC3DA1" w:rsidRDefault="00FC3DA1" w:rsidP="0005423B">
            <w:pPr>
              <w:spacing w:after="0" w:line="240" w:lineRule="auto"/>
              <w:ind w:left="34" w:hanging="34"/>
              <w:jc w:val="center"/>
            </w:pPr>
          </w:p>
          <w:p w14:paraId="0ABC79A9" w14:textId="5E23F8B1" w:rsidR="00FC3DA1" w:rsidRDefault="00FC3DA1" w:rsidP="0005423B">
            <w:pPr>
              <w:spacing w:after="0" w:line="240" w:lineRule="auto"/>
              <w:ind w:left="34" w:hanging="34"/>
              <w:jc w:val="center"/>
            </w:pPr>
            <w:r>
              <w:t>Kap.</w:t>
            </w:r>
            <w:r w:rsidR="00060F01">
              <w:t xml:space="preserve"> 6.4</w:t>
            </w:r>
          </w:p>
          <w:p w14:paraId="7660951F" w14:textId="67DA6C6E" w:rsidR="00FC3DA1" w:rsidRDefault="00060F01" w:rsidP="0005423B">
            <w:pPr>
              <w:spacing w:after="0" w:line="240" w:lineRule="auto"/>
              <w:ind w:left="34" w:hanging="34"/>
              <w:jc w:val="center"/>
            </w:pPr>
            <w:del w:id="1507" w:author="Autor">
              <w:r>
                <w:delText>Str. 29-31</w:delText>
              </w:r>
            </w:del>
            <w:r>
              <w:br/>
            </w:r>
            <w:r>
              <w:br/>
            </w:r>
            <w:r w:rsidR="00FC3DA1">
              <w:t xml:space="preserve">Kap. </w:t>
            </w:r>
            <w:r>
              <w:t>6.4</w:t>
            </w:r>
          </w:p>
          <w:p w14:paraId="7245C004" w14:textId="417EAE59" w:rsidR="00FC3DA1" w:rsidRDefault="00060F01" w:rsidP="0005423B">
            <w:pPr>
              <w:spacing w:after="0" w:line="240" w:lineRule="auto"/>
              <w:ind w:left="34" w:hanging="34"/>
              <w:jc w:val="center"/>
            </w:pPr>
            <w:del w:id="1508" w:author="Autor">
              <w:r>
                <w:delText>Str. 29-32</w:delText>
              </w:r>
            </w:del>
          </w:p>
          <w:p w14:paraId="78E46019" w14:textId="47E9712E" w:rsidR="00FC3DA1" w:rsidRDefault="00FC3DA1" w:rsidP="0005423B">
            <w:pPr>
              <w:spacing w:after="0" w:line="240" w:lineRule="auto"/>
              <w:ind w:left="34" w:hanging="34"/>
              <w:jc w:val="center"/>
            </w:pPr>
            <w:r>
              <w:t>Kap.</w:t>
            </w:r>
            <w:r w:rsidR="00060F01">
              <w:t xml:space="preserve"> 6.5</w:t>
            </w:r>
          </w:p>
          <w:p w14:paraId="61A7C9D3" w14:textId="33F365DF" w:rsidR="00060F01" w:rsidRDefault="00060F01" w:rsidP="0005423B">
            <w:pPr>
              <w:spacing w:after="0" w:line="240" w:lineRule="auto"/>
              <w:ind w:left="34" w:hanging="34"/>
              <w:jc w:val="center"/>
            </w:pPr>
            <w:del w:id="1509" w:author="Autor">
              <w:r>
                <w:delText>Str.31-34</w:delText>
              </w:r>
            </w:del>
          </w:p>
          <w:p w14:paraId="6C4788A7" w14:textId="77777777" w:rsidR="00FC3DA1" w:rsidRPr="00257151" w:rsidRDefault="00FC3DA1" w:rsidP="00FA7912">
            <w:pPr>
              <w:spacing w:after="0" w:line="240" w:lineRule="auto"/>
              <w:ind w:left="34" w:hanging="34"/>
              <w:jc w:val="center"/>
            </w:pPr>
          </w:p>
        </w:tc>
        <w:tc>
          <w:tcPr>
            <w:tcW w:w="632" w:type="pct"/>
          </w:tcPr>
          <w:p w14:paraId="0F526C53" w14:textId="77777777" w:rsidR="00FC3DA1" w:rsidRPr="00257151" w:rsidRDefault="00FC3DA1" w:rsidP="0005423B">
            <w:pPr>
              <w:keepNext/>
              <w:spacing w:before="60" w:after="60"/>
              <w:rPr>
                <w:color w:val="000000"/>
              </w:rPr>
            </w:pPr>
          </w:p>
        </w:tc>
      </w:tr>
      <w:tr w:rsidR="00FC3DA1" w:rsidRPr="00257151" w14:paraId="39AECE78" w14:textId="77777777" w:rsidTr="0005423B">
        <w:tc>
          <w:tcPr>
            <w:tcW w:w="3656" w:type="pct"/>
          </w:tcPr>
          <w:p w14:paraId="27720C8E" w14:textId="11C4697C" w:rsidR="00FC3DA1" w:rsidRPr="004D0C9B" w:rsidRDefault="00FC3DA1" w:rsidP="00876A94">
            <w:pPr>
              <w:numPr>
                <w:ilvl w:val="3"/>
                <w:numId w:val="10"/>
              </w:numPr>
              <w:spacing w:before="60"/>
              <w:ind w:left="488" w:hanging="312"/>
              <w:jc w:val="left"/>
              <w:rPr>
                <w:rFonts w:cs="Calibri"/>
                <w:color w:val="000000"/>
                <w:lang w:eastAsia="de-DE"/>
              </w:rPr>
            </w:pPr>
            <w:r w:rsidRPr="00FE7979">
              <w:rPr>
                <w:rFonts w:cs="Calibri"/>
                <w:color w:val="000000"/>
                <w:lang w:eastAsia="de-DE"/>
              </w:rPr>
              <w:t>Opatření na podporu poptávky a</w:t>
            </w:r>
            <w:r w:rsidR="00EB3FD4">
              <w:rPr>
                <w:rFonts w:cs="Calibri"/>
                <w:color w:val="000000"/>
                <w:lang w:eastAsia="de-DE"/>
              </w:rPr>
              <w:t> </w:t>
            </w:r>
            <w:r w:rsidRPr="00FE7979">
              <w:rPr>
                <w:rFonts w:cs="Calibri"/>
                <w:color w:val="000000"/>
                <w:lang w:eastAsia="de-DE"/>
              </w:rPr>
              <w:t>využívání vysokokapacitních sítí, včetně opatření na usnadnění jejich zavádění, zejména prostřednictvím účinného provádění směrnice EU o</w:t>
            </w:r>
            <w:r w:rsidR="00EB3FD4">
              <w:rPr>
                <w:rFonts w:cs="Calibri"/>
                <w:color w:val="000000"/>
                <w:lang w:eastAsia="de-DE"/>
              </w:rPr>
              <w:t> </w:t>
            </w:r>
            <w:r w:rsidRPr="00FE7979">
              <w:rPr>
                <w:rFonts w:cs="Calibri"/>
                <w:color w:val="000000"/>
                <w:lang w:eastAsia="de-DE"/>
              </w:rPr>
              <w:t>snížení nákladů na budování širokopásmového přístupu</w:t>
            </w:r>
            <w:ins w:id="1510" w:author="Autor">
              <w:r w:rsidR="00046341">
                <w:rPr>
                  <w:rStyle w:val="Znakapoznpodarou"/>
                  <w:color w:val="000000"/>
                  <w:lang w:eastAsia="de-DE"/>
                </w:rPr>
                <w:footnoteReference w:id="41"/>
              </w:r>
            </w:ins>
          </w:p>
        </w:tc>
        <w:tc>
          <w:tcPr>
            <w:tcW w:w="712" w:type="pct"/>
          </w:tcPr>
          <w:p w14:paraId="5D5860F3" w14:textId="77777777" w:rsidR="00FC3DA1" w:rsidRDefault="00FC3DA1" w:rsidP="0005423B">
            <w:pPr>
              <w:spacing w:after="0" w:line="240" w:lineRule="auto"/>
              <w:ind w:left="34" w:hanging="34"/>
              <w:jc w:val="center"/>
            </w:pPr>
            <w:r>
              <w:t>ANO</w:t>
            </w:r>
          </w:p>
          <w:p w14:paraId="228C416A" w14:textId="77777777" w:rsidR="00FC3DA1" w:rsidRDefault="00FC3DA1" w:rsidP="0005423B">
            <w:pPr>
              <w:spacing w:after="0" w:line="240" w:lineRule="auto"/>
              <w:ind w:left="34" w:hanging="34"/>
              <w:jc w:val="center"/>
            </w:pPr>
          </w:p>
          <w:p w14:paraId="79B65200" w14:textId="0914FA60" w:rsidR="00FC3DA1" w:rsidRDefault="00FC3DA1" w:rsidP="0005423B">
            <w:pPr>
              <w:spacing w:after="0" w:line="240" w:lineRule="auto"/>
              <w:ind w:left="34" w:hanging="34"/>
              <w:jc w:val="center"/>
              <w:rPr>
                <w:ins w:id="1513" w:author="Autor"/>
              </w:rPr>
            </w:pPr>
            <w:r>
              <w:t>Kap.</w:t>
            </w:r>
            <w:r w:rsidR="00060F01">
              <w:t xml:space="preserve"> </w:t>
            </w:r>
            <w:ins w:id="1514" w:author="Autor">
              <w:r w:rsidR="008E3833">
                <w:t xml:space="preserve">6.3 </w:t>
              </w:r>
            </w:ins>
          </w:p>
          <w:p w14:paraId="1B97F82D" w14:textId="77777777" w:rsidR="00FC3DA1" w:rsidRDefault="003F37C6" w:rsidP="0005423B">
            <w:pPr>
              <w:spacing w:after="0" w:line="240" w:lineRule="auto"/>
              <w:ind w:left="34" w:hanging="34"/>
              <w:jc w:val="center"/>
              <w:rPr>
                <w:del w:id="1515" w:author="Autor"/>
              </w:rPr>
            </w:pPr>
            <w:ins w:id="1516" w:author="Autor">
              <w:r>
                <w:t xml:space="preserve">Kap. </w:t>
              </w:r>
            </w:ins>
            <w:r>
              <w:t>7</w:t>
            </w:r>
          </w:p>
          <w:p w14:paraId="6274C9AD" w14:textId="301899DC" w:rsidR="00FC3DA1" w:rsidRPr="00257151" w:rsidRDefault="00060F01" w:rsidP="0005423B">
            <w:pPr>
              <w:spacing w:after="0" w:line="240" w:lineRule="auto"/>
              <w:ind w:left="34" w:hanging="34"/>
              <w:jc w:val="center"/>
            </w:pPr>
            <w:del w:id="1517" w:author="Autor">
              <w:r>
                <w:delText>Str. 35</w:delText>
              </w:r>
            </w:del>
            <w:ins w:id="1518" w:author="Autor">
              <w:r w:rsidR="003F37C6">
                <w:t>.5</w:t>
              </w:r>
            </w:ins>
          </w:p>
        </w:tc>
        <w:tc>
          <w:tcPr>
            <w:tcW w:w="632" w:type="pct"/>
          </w:tcPr>
          <w:p w14:paraId="3569DF78" w14:textId="77777777" w:rsidR="00FC3DA1" w:rsidRPr="00257151" w:rsidRDefault="00FC3DA1" w:rsidP="0005423B">
            <w:pPr>
              <w:keepNext/>
              <w:spacing w:before="60" w:after="60"/>
              <w:rPr>
                <w:color w:val="000000"/>
              </w:rPr>
            </w:pPr>
          </w:p>
        </w:tc>
      </w:tr>
      <w:tr w:rsidR="00FC3DA1" w:rsidRPr="00257151" w14:paraId="6C37F0E0" w14:textId="77777777" w:rsidTr="0005423B">
        <w:tc>
          <w:tcPr>
            <w:tcW w:w="3656" w:type="pct"/>
          </w:tcPr>
          <w:p w14:paraId="02339D33" w14:textId="22F7519E" w:rsidR="00FC3DA1" w:rsidRPr="00FE7979" w:rsidRDefault="00690413" w:rsidP="00876A94">
            <w:pPr>
              <w:numPr>
                <w:ilvl w:val="3"/>
                <w:numId w:val="10"/>
              </w:numPr>
              <w:spacing w:before="60"/>
              <w:ind w:left="488" w:hanging="312"/>
              <w:jc w:val="left"/>
              <w:rPr>
                <w:rFonts w:cs="Calibri"/>
                <w:color w:val="000000"/>
                <w:lang w:eastAsia="de-DE"/>
              </w:rPr>
            </w:pPr>
            <w:r w:rsidRPr="00690413">
              <w:rPr>
                <w:rFonts w:cs="Calibri"/>
                <w:color w:val="000000"/>
                <w:lang w:eastAsia="de-DE"/>
              </w:rPr>
              <w:lastRenderedPageBreak/>
              <w:t>Mechanismy technické pomoci a</w:t>
            </w:r>
            <w:r w:rsidR="00EB3FD4">
              <w:rPr>
                <w:rFonts w:cs="Calibri"/>
                <w:color w:val="000000"/>
                <w:lang w:eastAsia="de-DE"/>
              </w:rPr>
              <w:t> </w:t>
            </w:r>
            <w:r w:rsidRPr="00690413">
              <w:rPr>
                <w:rFonts w:cs="Calibri"/>
                <w:color w:val="000000"/>
                <w:lang w:eastAsia="de-DE"/>
              </w:rPr>
              <w:t>poradenství, jako poradenské kanceláře pro širokopásmové připojení na posílení kapacit místních zúčastněných stran a</w:t>
            </w:r>
            <w:r w:rsidR="00EB3FD4">
              <w:rPr>
                <w:rFonts w:cs="Calibri"/>
                <w:color w:val="000000"/>
                <w:lang w:eastAsia="de-DE"/>
              </w:rPr>
              <w:t> </w:t>
            </w:r>
            <w:r w:rsidRPr="00690413">
              <w:rPr>
                <w:rFonts w:cs="Calibri"/>
                <w:color w:val="000000"/>
                <w:lang w:eastAsia="de-DE"/>
              </w:rPr>
              <w:t>poradenství pro předkladatele projektů</w:t>
            </w:r>
            <w:r w:rsidR="00C4714E">
              <w:rPr>
                <w:rFonts w:cs="Calibri"/>
                <w:color w:val="000000"/>
                <w:lang w:eastAsia="de-DE"/>
              </w:rPr>
              <w:t> </w:t>
            </w:r>
          </w:p>
        </w:tc>
        <w:tc>
          <w:tcPr>
            <w:tcW w:w="712" w:type="pct"/>
          </w:tcPr>
          <w:p w14:paraId="11226B92" w14:textId="77777777" w:rsidR="00FC3DA1" w:rsidRDefault="00FC3DA1" w:rsidP="0005423B">
            <w:pPr>
              <w:spacing w:after="0" w:line="240" w:lineRule="auto"/>
              <w:ind w:left="34" w:hanging="34"/>
              <w:jc w:val="center"/>
            </w:pPr>
            <w:r>
              <w:t>ANO</w:t>
            </w:r>
          </w:p>
          <w:p w14:paraId="708582CD" w14:textId="77777777" w:rsidR="00FC3DA1" w:rsidRDefault="00FC3DA1" w:rsidP="0005423B">
            <w:pPr>
              <w:spacing w:after="0" w:line="240" w:lineRule="auto"/>
              <w:ind w:left="34" w:hanging="34"/>
              <w:jc w:val="center"/>
            </w:pPr>
          </w:p>
          <w:p w14:paraId="4CF7DD3F" w14:textId="067C8542" w:rsidR="00FC3DA1" w:rsidRDefault="00FC3DA1" w:rsidP="0005423B">
            <w:pPr>
              <w:spacing w:after="0" w:line="240" w:lineRule="auto"/>
              <w:ind w:left="34" w:hanging="34"/>
              <w:jc w:val="center"/>
            </w:pPr>
            <w:r>
              <w:t xml:space="preserve">Kap. </w:t>
            </w:r>
            <w:r w:rsidR="00060F01">
              <w:t>7.3</w:t>
            </w:r>
          </w:p>
          <w:p w14:paraId="3AD359A6" w14:textId="77777777" w:rsidR="00060F01" w:rsidRDefault="00060F01" w:rsidP="0005423B">
            <w:pPr>
              <w:spacing w:after="0" w:line="240" w:lineRule="auto"/>
              <w:ind w:left="34" w:hanging="34"/>
              <w:jc w:val="center"/>
              <w:rPr>
                <w:del w:id="1519" w:author="Autor"/>
              </w:rPr>
            </w:pPr>
            <w:del w:id="1520" w:author="Autor">
              <w:r>
                <w:delText>Str. 35</w:delText>
              </w:r>
            </w:del>
          </w:p>
          <w:p w14:paraId="5BEF8D95" w14:textId="77777777" w:rsidR="00FC3DA1" w:rsidRPr="00257151" w:rsidRDefault="00FC3DA1" w:rsidP="0005423B">
            <w:pPr>
              <w:spacing w:after="0" w:line="240" w:lineRule="auto"/>
              <w:ind w:left="34" w:hanging="34"/>
              <w:jc w:val="center"/>
            </w:pPr>
          </w:p>
        </w:tc>
        <w:tc>
          <w:tcPr>
            <w:tcW w:w="632" w:type="pct"/>
          </w:tcPr>
          <w:p w14:paraId="101762DA" w14:textId="77777777" w:rsidR="00FC3DA1" w:rsidRPr="00257151" w:rsidRDefault="00FC3DA1" w:rsidP="0005423B">
            <w:pPr>
              <w:keepNext/>
              <w:spacing w:before="60" w:after="60"/>
              <w:rPr>
                <w:color w:val="000000"/>
              </w:rPr>
            </w:pPr>
          </w:p>
        </w:tc>
      </w:tr>
      <w:tr w:rsidR="00FC3DA1" w:rsidRPr="00257151" w14:paraId="0585AFB9" w14:textId="77777777" w:rsidTr="0005423B">
        <w:tc>
          <w:tcPr>
            <w:tcW w:w="3656" w:type="pct"/>
          </w:tcPr>
          <w:p w14:paraId="3920BD9B" w14:textId="77777777" w:rsidR="00FC3DA1" w:rsidRPr="00FE7979" w:rsidRDefault="00FC3DA1" w:rsidP="00876A94">
            <w:pPr>
              <w:numPr>
                <w:ilvl w:val="3"/>
                <w:numId w:val="10"/>
              </w:numPr>
              <w:ind w:left="459" w:hanging="283"/>
              <w:jc w:val="left"/>
              <w:rPr>
                <w:rFonts w:cs="Calibri"/>
                <w:color w:val="000000"/>
                <w:lang w:eastAsia="de-DE"/>
              </w:rPr>
            </w:pPr>
            <w:r w:rsidRPr="00FE7979">
              <w:rPr>
                <w:rFonts w:cs="Calibri"/>
                <w:color w:val="000000"/>
                <w:lang w:eastAsia="de-DE"/>
              </w:rPr>
              <w:t>Mechanismus monitorování založený na standardních ukazatelích mapování širokopásmového přístupu</w:t>
            </w:r>
          </w:p>
        </w:tc>
        <w:tc>
          <w:tcPr>
            <w:tcW w:w="712" w:type="pct"/>
          </w:tcPr>
          <w:p w14:paraId="3816C371" w14:textId="77777777" w:rsidR="00FC3DA1" w:rsidRDefault="00FC3DA1" w:rsidP="0005423B">
            <w:pPr>
              <w:spacing w:after="0" w:line="240" w:lineRule="auto"/>
              <w:ind w:left="34" w:hanging="34"/>
              <w:jc w:val="center"/>
            </w:pPr>
            <w:r>
              <w:t>ANO</w:t>
            </w:r>
          </w:p>
          <w:p w14:paraId="5C54A19D" w14:textId="1E1EA052" w:rsidR="00FC3DA1" w:rsidRDefault="00FC3DA1" w:rsidP="0005423B">
            <w:pPr>
              <w:spacing w:after="0" w:line="240" w:lineRule="auto"/>
              <w:ind w:left="34" w:hanging="34"/>
              <w:jc w:val="center"/>
            </w:pPr>
            <w:r>
              <w:t xml:space="preserve">Kap. </w:t>
            </w:r>
            <w:r w:rsidR="00060F01">
              <w:t>8.3</w:t>
            </w:r>
          </w:p>
          <w:p w14:paraId="59230F24" w14:textId="77777777" w:rsidR="00060F01" w:rsidRDefault="00060F01" w:rsidP="0005423B">
            <w:pPr>
              <w:spacing w:after="0" w:line="240" w:lineRule="auto"/>
              <w:ind w:left="34" w:hanging="34"/>
              <w:jc w:val="center"/>
              <w:rPr>
                <w:del w:id="1521" w:author="Autor"/>
              </w:rPr>
            </w:pPr>
            <w:del w:id="1522" w:author="Autor">
              <w:r>
                <w:delText>Str. 38-39</w:delText>
              </w:r>
            </w:del>
          </w:p>
          <w:p w14:paraId="35C8DC87" w14:textId="77777777" w:rsidR="00FC3DA1" w:rsidRPr="00257151" w:rsidRDefault="00FC3DA1" w:rsidP="003F37C6">
            <w:pPr>
              <w:spacing w:after="0" w:line="240" w:lineRule="auto"/>
              <w:ind w:left="34" w:hanging="34"/>
              <w:jc w:val="center"/>
            </w:pPr>
          </w:p>
        </w:tc>
        <w:tc>
          <w:tcPr>
            <w:tcW w:w="632" w:type="pct"/>
          </w:tcPr>
          <w:p w14:paraId="75C0EE5F" w14:textId="77777777" w:rsidR="00FC3DA1" w:rsidRPr="00257151" w:rsidRDefault="00FC3DA1" w:rsidP="0005423B">
            <w:pPr>
              <w:keepNext/>
              <w:spacing w:before="60" w:after="60"/>
              <w:rPr>
                <w:color w:val="000000"/>
              </w:rPr>
            </w:pPr>
          </w:p>
        </w:tc>
      </w:tr>
    </w:tbl>
    <w:p w14:paraId="78648749" w14:textId="2401C63C" w:rsidR="00FC3DA1" w:rsidRDefault="00FC3DA1" w:rsidP="0005423B"/>
    <w:p w14:paraId="731EA6FD" w14:textId="77777777" w:rsidR="00CC661E" w:rsidRDefault="00CC661E" w:rsidP="0005423B"/>
    <w:p w14:paraId="43A6EEE9" w14:textId="77777777" w:rsidR="00FC3DA1" w:rsidRDefault="00FC3DA1" w:rsidP="0005423B">
      <w:pPr>
        <w:sectPr w:rsidR="00FC3DA1" w:rsidSect="00867948">
          <w:headerReference w:type="default" r:id="rId22"/>
          <w:headerReference w:type="first" r:id="rId23"/>
          <w:footerReference w:type="first" r:id="rId24"/>
          <w:pgSz w:w="11906" w:h="16838"/>
          <w:pgMar w:top="1418" w:right="1134" w:bottom="1134" w:left="1134" w:header="709" w:footer="281" w:gutter="0"/>
          <w:cols w:space="708"/>
          <w:titlePg/>
          <w:docGrid w:linePitch="360"/>
        </w:sectPr>
      </w:pPr>
    </w:p>
    <w:p w14:paraId="76282FFE" w14:textId="77777777" w:rsidR="00FC3DA1" w:rsidRDefault="00FC3DA1" w:rsidP="0005423B"/>
    <w:p w14:paraId="7EC60AD2" w14:textId="57D499B8" w:rsidR="00FC3DA1" w:rsidRPr="00B60B3B" w:rsidRDefault="00FC3DA1" w:rsidP="000F4C9E">
      <w:pPr>
        <w:pStyle w:val="Ploha"/>
      </w:pPr>
      <w:bookmarkStart w:id="1523" w:name="_Toc461526656"/>
      <w:bookmarkStart w:id="1524" w:name="_Toc40694542"/>
      <w:bookmarkStart w:id="1525" w:name="_Toc62479159"/>
      <w:bookmarkStart w:id="1526" w:name="_Toc55795995"/>
      <w:r w:rsidRPr="00B60B3B">
        <w:t>Vysvětlení zkratek</w:t>
      </w:r>
      <w:r>
        <w:t xml:space="preserve"> a</w:t>
      </w:r>
      <w:r w:rsidR="00EB3FD4">
        <w:t> </w:t>
      </w:r>
      <w:r>
        <w:t>pojmů</w:t>
      </w:r>
      <w:bookmarkEnd w:id="1523"/>
      <w:bookmarkEnd w:id="1524"/>
      <w:bookmarkEnd w:id="1525"/>
      <w:bookmarkEnd w:id="1526"/>
      <w:r>
        <w:t xml:space="preserve"> </w:t>
      </w:r>
    </w:p>
    <w:p w14:paraId="0E9A1BB2" w14:textId="77777777" w:rsidR="00FC3DA1" w:rsidRDefault="00FC3DA1" w:rsidP="0005423B"/>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296"/>
        <w:gridCol w:w="2381"/>
        <w:gridCol w:w="3431"/>
      </w:tblGrid>
      <w:tr w:rsidR="00FC3DA1" w:rsidRPr="00257151" w14:paraId="1A240987" w14:textId="77777777" w:rsidTr="00D9515D">
        <w:trPr>
          <w:tblHeader/>
        </w:trPr>
        <w:tc>
          <w:tcPr>
            <w:tcW w:w="1101" w:type="dxa"/>
            <w:shd w:val="clear" w:color="auto" w:fill="DCD5E5"/>
          </w:tcPr>
          <w:p w14:paraId="49252373" w14:textId="22159479" w:rsidR="00FC3DA1" w:rsidRPr="00283E97" w:rsidRDefault="00FC3DA1" w:rsidP="001170BA">
            <w:pPr>
              <w:spacing w:after="60" w:line="240" w:lineRule="auto"/>
              <w:contextualSpacing/>
              <w:jc w:val="center"/>
              <w:rPr>
                <w:rFonts w:asciiTheme="minorHAnsi" w:eastAsia="MS Mincho" w:hAnsiTheme="minorHAnsi" w:cstheme="minorHAnsi"/>
                <w:b/>
                <w:lang w:eastAsia="ja-JP"/>
              </w:rPr>
            </w:pPr>
            <w:r w:rsidRPr="00283E97">
              <w:rPr>
                <w:rFonts w:asciiTheme="minorHAnsi" w:eastAsia="MS Mincho" w:hAnsiTheme="minorHAnsi" w:cstheme="minorHAnsi"/>
                <w:b/>
                <w:lang w:eastAsia="ja-JP"/>
              </w:rPr>
              <w:t>Zkratka</w:t>
            </w:r>
            <w:ins w:id="1527" w:author="Autor">
              <w:r w:rsidR="00396E42">
                <w:rPr>
                  <w:rFonts w:asciiTheme="minorHAnsi" w:eastAsia="MS Mincho" w:hAnsiTheme="minorHAnsi" w:cstheme="minorHAnsi"/>
                  <w:b/>
                  <w:lang w:eastAsia="ja-JP"/>
                </w:rPr>
                <w:br/>
                <w:t>Pojem</w:t>
              </w:r>
            </w:ins>
          </w:p>
        </w:tc>
        <w:tc>
          <w:tcPr>
            <w:tcW w:w="2296" w:type="dxa"/>
            <w:shd w:val="clear" w:color="auto" w:fill="DCD5E5"/>
          </w:tcPr>
          <w:p w14:paraId="30CDDDED" w14:textId="0B0FE4A1" w:rsidR="00FC3DA1" w:rsidRPr="00283E97" w:rsidRDefault="00FC3DA1" w:rsidP="001170BA">
            <w:pPr>
              <w:spacing w:after="60" w:line="240" w:lineRule="auto"/>
              <w:contextualSpacing/>
              <w:jc w:val="center"/>
              <w:rPr>
                <w:rFonts w:asciiTheme="minorHAnsi" w:eastAsia="MS Mincho" w:hAnsiTheme="minorHAnsi" w:cstheme="minorHAnsi"/>
                <w:b/>
                <w:lang w:eastAsia="ja-JP"/>
              </w:rPr>
            </w:pPr>
            <w:r w:rsidRPr="00283E97">
              <w:rPr>
                <w:rFonts w:asciiTheme="minorHAnsi" w:eastAsia="MS Mincho" w:hAnsiTheme="minorHAnsi" w:cstheme="minorHAnsi"/>
                <w:b/>
                <w:lang w:eastAsia="ja-JP"/>
              </w:rPr>
              <w:t>Význam v</w:t>
            </w:r>
            <w:r w:rsidR="00EB3FD4">
              <w:rPr>
                <w:rFonts w:asciiTheme="minorHAnsi" w:eastAsia="MS Mincho" w:hAnsiTheme="minorHAnsi" w:cstheme="minorHAnsi"/>
                <w:b/>
                <w:lang w:eastAsia="ja-JP"/>
              </w:rPr>
              <w:t> </w:t>
            </w:r>
            <w:r w:rsidRPr="00283E97">
              <w:rPr>
                <w:rFonts w:asciiTheme="minorHAnsi" w:eastAsia="MS Mincho" w:hAnsiTheme="minorHAnsi" w:cstheme="minorHAnsi"/>
                <w:b/>
                <w:lang w:eastAsia="ja-JP"/>
              </w:rPr>
              <w:t>češtině / překlad</w:t>
            </w:r>
          </w:p>
        </w:tc>
        <w:tc>
          <w:tcPr>
            <w:tcW w:w="2381" w:type="dxa"/>
            <w:shd w:val="clear" w:color="auto" w:fill="DCD5E5"/>
          </w:tcPr>
          <w:p w14:paraId="64C79D32" w14:textId="7595C1B1" w:rsidR="00FC3DA1" w:rsidRPr="00283E97" w:rsidRDefault="00FC3DA1" w:rsidP="001170BA">
            <w:pPr>
              <w:spacing w:after="60" w:line="240" w:lineRule="auto"/>
              <w:contextualSpacing/>
              <w:jc w:val="center"/>
              <w:rPr>
                <w:rFonts w:asciiTheme="minorHAnsi" w:eastAsia="MS Mincho" w:hAnsiTheme="minorHAnsi" w:cstheme="minorHAnsi"/>
                <w:b/>
                <w:lang w:eastAsia="ja-JP"/>
              </w:rPr>
            </w:pPr>
            <w:r w:rsidRPr="00283E97">
              <w:rPr>
                <w:rFonts w:asciiTheme="minorHAnsi" w:eastAsia="MS Mincho" w:hAnsiTheme="minorHAnsi" w:cstheme="minorHAnsi"/>
                <w:b/>
                <w:lang w:eastAsia="ja-JP"/>
              </w:rPr>
              <w:t>Význam v</w:t>
            </w:r>
            <w:r w:rsidR="00EB3FD4">
              <w:rPr>
                <w:rFonts w:asciiTheme="minorHAnsi" w:eastAsia="MS Mincho" w:hAnsiTheme="minorHAnsi" w:cstheme="minorHAnsi"/>
                <w:b/>
                <w:lang w:eastAsia="ja-JP"/>
              </w:rPr>
              <w:t> </w:t>
            </w:r>
            <w:r w:rsidRPr="00283E97">
              <w:rPr>
                <w:rFonts w:asciiTheme="minorHAnsi" w:eastAsia="MS Mincho" w:hAnsiTheme="minorHAnsi" w:cstheme="minorHAnsi"/>
                <w:b/>
                <w:lang w:eastAsia="ja-JP"/>
              </w:rPr>
              <w:t>angličtině</w:t>
            </w:r>
          </w:p>
        </w:tc>
        <w:tc>
          <w:tcPr>
            <w:tcW w:w="3431" w:type="dxa"/>
            <w:shd w:val="clear" w:color="auto" w:fill="DCD5E5"/>
          </w:tcPr>
          <w:p w14:paraId="58E667AC" w14:textId="77777777" w:rsidR="00FC3DA1" w:rsidRPr="00283E97" w:rsidRDefault="00FC3DA1" w:rsidP="001170BA">
            <w:pPr>
              <w:spacing w:after="60" w:line="240" w:lineRule="auto"/>
              <w:contextualSpacing/>
              <w:jc w:val="center"/>
              <w:rPr>
                <w:rFonts w:asciiTheme="minorHAnsi" w:eastAsia="MS Mincho" w:hAnsiTheme="minorHAnsi" w:cstheme="minorHAnsi"/>
                <w:b/>
                <w:lang w:eastAsia="ja-JP"/>
              </w:rPr>
            </w:pPr>
            <w:r w:rsidRPr="00283E97">
              <w:rPr>
                <w:rFonts w:asciiTheme="minorHAnsi" w:eastAsia="MS Mincho" w:hAnsiTheme="minorHAnsi" w:cstheme="minorHAnsi"/>
                <w:b/>
                <w:lang w:eastAsia="ja-JP"/>
              </w:rPr>
              <w:t>Poznámka</w:t>
            </w:r>
          </w:p>
        </w:tc>
      </w:tr>
      <w:tr w:rsidR="00FC3DA1" w:rsidRPr="00257151" w14:paraId="732588FA" w14:textId="77777777" w:rsidTr="0005423B">
        <w:tc>
          <w:tcPr>
            <w:tcW w:w="1101" w:type="dxa"/>
          </w:tcPr>
          <w:p w14:paraId="738E43ED"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5G</w:t>
            </w:r>
          </w:p>
        </w:tc>
        <w:tc>
          <w:tcPr>
            <w:tcW w:w="2296" w:type="dxa"/>
          </w:tcPr>
          <w:p w14:paraId="33D0CAAB" w14:textId="3108D01D" w:rsidR="00FC3DA1" w:rsidRPr="00283E97" w:rsidRDefault="00FC3DA1" w:rsidP="001170BA">
            <w:pPr>
              <w:spacing w:after="60" w:line="240" w:lineRule="auto"/>
              <w:contextualSpacing/>
              <w:jc w:val="left"/>
              <w:rPr>
                <w:rFonts w:asciiTheme="minorHAnsi" w:eastAsia="MS Mincho" w:hAnsiTheme="minorHAnsi" w:cstheme="minorHAnsi"/>
                <w:lang w:eastAsia="ja-JP"/>
              </w:rPr>
            </w:pPr>
            <w:del w:id="1528" w:author="Autor">
              <w:r w:rsidRPr="00283E97">
                <w:rPr>
                  <w:rFonts w:asciiTheme="minorHAnsi" w:eastAsia="MS Mincho" w:hAnsiTheme="minorHAnsi" w:cstheme="minorHAnsi"/>
                  <w:lang w:eastAsia="ja-JP"/>
                </w:rPr>
                <w:delText>mobilní</w:delText>
              </w:r>
            </w:del>
            <w:ins w:id="1529" w:author="Autor">
              <w:r w:rsidR="00396E42">
                <w:rPr>
                  <w:rFonts w:asciiTheme="minorHAnsi" w:eastAsia="MS Mincho" w:hAnsiTheme="minorHAnsi" w:cstheme="minorHAnsi"/>
                  <w:lang w:eastAsia="ja-JP"/>
                </w:rPr>
                <w:t>M</w:t>
              </w:r>
              <w:r w:rsidRPr="00283E97">
                <w:rPr>
                  <w:rFonts w:asciiTheme="minorHAnsi" w:eastAsia="MS Mincho" w:hAnsiTheme="minorHAnsi" w:cstheme="minorHAnsi"/>
                  <w:lang w:eastAsia="ja-JP"/>
                </w:rPr>
                <w:t>obilní</w:t>
              </w:r>
            </w:ins>
            <w:r w:rsidRPr="00283E97">
              <w:rPr>
                <w:rFonts w:asciiTheme="minorHAnsi" w:eastAsia="MS Mincho" w:hAnsiTheme="minorHAnsi" w:cstheme="minorHAnsi"/>
                <w:lang w:eastAsia="ja-JP"/>
              </w:rPr>
              <w:t xml:space="preserve"> komunikační sítě páté generace</w:t>
            </w:r>
          </w:p>
        </w:tc>
        <w:tc>
          <w:tcPr>
            <w:tcW w:w="2381" w:type="dxa"/>
          </w:tcPr>
          <w:p w14:paraId="6BFBC76D"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3431" w:type="dxa"/>
          </w:tcPr>
          <w:p w14:paraId="351EA17A" w14:textId="3C2FCE48" w:rsidR="00FC3DA1" w:rsidRPr="00283E97" w:rsidRDefault="0039166E" w:rsidP="001170BA">
            <w:pPr>
              <w:spacing w:after="60" w:line="240" w:lineRule="auto"/>
              <w:contextualSpacing/>
              <w:jc w:val="left"/>
              <w:rPr>
                <w:rFonts w:asciiTheme="minorHAnsi" w:eastAsia="MS Mincho" w:hAnsiTheme="minorHAnsi" w:cstheme="minorHAnsi"/>
                <w:lang w:eastAsia="ja-JP"/>
              </w:rPr>
            </w:pPr>
            <w:r>
              <w:rPr>
                <w:rFonts w:asciiTheme="minorHAnsi" w:eastAsia="MS Mincho" w:hAnsiTheme="minorHAnsi" w:cstheme="minorHAnsi"/>
                <w:lang w:eastAsia="ja-JP"/>
              </w:rPr>
              <w:t>D</w:t>
            </w:r>
            <w:r w:rsidR="00FC3DA1" w:rsidRPr="00283E97">
              <w:rPr>
                <w:rFonts w:asciiTheme="minorHAnsi" w:eastAsia="MS Mincho" w:hAnsiTheme="minorHAnsi" w:cstheme="minorHAnsi"/>
                <w:lang w:eastAsia="ja-JP"/>
              </w:rPr>
              <w:t>le ITU označované IMT2020 (ITU-R Rec. M.2083)</w:t>
            </w:r>
          </w:p>
        </w:tc>
      </w:tr>
      <w:tr w:rsidR="00FC3DA1" w:rsidRPr="00257151" w14:paraId="36C69302" w14:textId="77777777" w:rsidTr="0005423B">
        <w:trPr>
          <w:del w:id="1530" w:author="Autor"/>
        </w:trPr>
        <w:tc>
          <w:tcPr>
            <w:tcW w:w="1101" w:type="dxa"/>
          </w:tcPr>
          <w:p w14:paraId="3A24C1ED" w14:textId="77777777" w:rsidR="00FC3DA1" w:rsidRPr="00283E97" w:rsidRDefault="00FC3DA1" w:rsidP="001170BA">
            <w:pPr>
              <w:spacing w:after="60" w:line="240" w:lineRule="auto"/>
              <w:contextualSpacing/>
              <w:rPr>
                <w:del w:id="1531" w:author="Autor"/>
                <w:rFonts w:asciiTheme="minorHAnsi" w:eastAsia="MS Mincho" w:hAnsiTheme="minorHAnsi" w:cstheme="minorHAnsi"/>
                <w:lang w:eastAsia="ja-JP"/>
              </w:rPr>
            </w:pPr>
            <w:del w:id="1532" w:author="Autor">
              <w:r w:rsidRPr="00283E97">
                <w:rPr>
                  <w:rFonts w:asciiTheme="minorHAnsi" w:eastAsia="MS Mincho" w:hAnsiTheme="minorHAnsi" w:cstheme="minorHAnsi"/>
                  <w:lang w:eastAsia="ja-JP"/>
                </w:rPr>
                <w:delText>5G NR WBB ECS</w:delText>
              </w:r>
            </w:del>
          </w:p>
        </w:tc>
        <w:tc>
          <w:tcPr>
            <w:tcW w:w="2296" w:type="dxa"/>
          </w:tcPr>
          <w:p w14:paraId="2F306F53" w14:textId="77777777" w:rsidR="00FC3DA1" w:rsidRPr="00283E97" w:rsidRDefault="00FC3DA1" w:rsidP="001170BA">
            <w:pPr>
              <w:spacing w:after="60" w:line="240" w:lineRule="auto"/>
              <w:contextualSpacing/>
              <w:jc w:val="left"/>
              <w:rPr>
                <w:del w:id="1533" w:author="Autor"/>
                <w:rFonts w:asciiTheme="minorHAnsi" w:eastAsia="MS Mincho" w:hAnsiTheme="minorHAnsi" w:cstheme="minorHAnsi"/>
                <w:lang w:eastAsia="ja-JP"/>
              </w:rPr>
            </w:pPr>
          </w:p>
        </w:tc>
        <w:tc>
          <w:tcPr>
            <w:tcW w:w="2381" w:type="dxa"/>
          </w:tcPr>
          <w:p w14:paraId="702B8EE7" w14:textId="77777777" w:rsidR="00FC3DA1" w:rsidRPr="00283E97" w:rsidRDefault="00FC3DA1" w:rsidP="001170BA">
            <w:pPr>
              <w:spacing w:after="60" w:line="240" w:lineRule="auto"/>
              <w:contextualSpacing/>
              <w:jc w:val="left"/>
              <w:rPr>
                <w:del w:id="1534" w:author="Autor"/>
                <w:rFonts w:asciiTheme="minorHAnsi" w:eastAsia="MS Mincho" w:hAnsiTheme="minorHAnsi" w:cstheme="minorHAnsi"/>
                <w:lang w:eastAsia="ja-JP"/>
              </w:rPr>
            </w:pPr>
            <w:del w:id="1535" w:author="Autor">
              <w:r w:rsidRPr="00283E97">
                <w:rPr>
                  <w:rFonts w:asciiTheme="minorHAnsi" w:eastAsia="MS Mincho" w:hAnsiTheme="minorHAnsi" w:cstheme="minorHAnsi"/>
                  <w:lang w:eastAsia="ja-JP"/>
                </w:rPr>
                <w:delText>5G New Radio Wireless Broadband Electronic Communication Services</w:delText>
              </w:r>
            </w:del>
          </w:p>
        </w:tc>
        <w:tc>
          <w:tcPr>
            <w:tcW w:w="3431" w:type="dxa"/>
          </w:tcPr>
          <w:p w14:paraId="52162642" w14:textId="77777777" w:rsidR="00FC3DA1" w:rsidRPr="00283E97" w:rsidRDefault="00FC3DA1" w:rsidP="001170BA">
            <w:pPr>
              <w:spacing w:after="60" w:line="240" w:lineRule="auto"/>
              <w:contextualSpacing/>
              <w:jc w:val="left"/>
              <w:rPr>
                <w:del w:id="1536" w:author="Autor"/>
                <w:rFonts w:asciiTheme="minorHAnsi" w:eastAsia="MS Mincho" w:hAnsiTheme="minorHAnsi" w:cstheme="minorHAnsi"/>
                <w:lang w:eastAsia="ja-JP"/>
              </w:rPr>
            </w:pPr>
          </w:p>
        </w:tc>
      </w:tr>
      <w:tr w:rsidR="00FC3DA1" w:rsidRPr="00257151" w14:paraId="0F866268" w14:textId="77777777" w:rsidTr="0005423B">
        <w:trPr>
          <w:del w:id="1537" w:author="Autor"/>
        </w:trPr>
        <w:tc>
          <w:tcPr>
            <w:tcW w:w="1101" w:type="dxa"/>
          </w:tcPr>
          <w:p w14:paraId="7B02962E" w14:textId="77777777" w:rsidR="00FC3DA1" w:rsidRPr="00283E97" w:rsidRDefault="00FC3DA1" w:rsidP="001170BA">
            <w:pPr>
              <w:spacing w:after="60" w:line="240" w:lineRule="auto"/>
              <w:contextualSpacing/>
              <w:rPr>
                <w:del w:id="1538" w:author="Autor"/>
                <w:rFonts w:asciiTheme="minorHAnsi" w:eastAsia="MS Mincho" w:hAnsiTheme="minorHAnsi" w:cstheme="minorHAnsi"/>
                <w:lang w:eastAsia="ja-JP"/>
              </w:rPr>
            </w:pPr>
            <w:del w:id="1539" w:author="Autor">
              <w:r w:rsidRPr="00283E97">
                <w:rPr>
                  <w:rFonts w:asciiTheme="minorHAnsi" w:eastAsia="MS Mincho" w:hAnsiTheme="minorHAnsi" w:cstheme="minorHAnsi"/>
                  <w:lang w:eastAsia="ja-JP"/>
                </w:rPr>
                <w:delText>ADSL</w:delText>
              </w:r>
            </w:del>
          </w:p>
        </w:tc>
        <w:tc>
          <w:tcPr>
            <w:tcW w:w="2296" w:type="dxa"/>
          </w:tcPr>
          <w:p w14:paraId="2D48567A" w14:textId="77777777" w:rsidR="00FC3DA1" w:rsidRPr="00283E97" w:rsidRDefault="00FC3DA1" w:rsidP="001170BA">
            <w:pPr>
              <w:spacing w:after="60" w:line="240" w:lineRule="auto"/>
              <w:contextualSpacing/>
              <w:jc w:val="left"/>
              <w:rPr>
                <w:del w:id="1540" w:author="Autor"/>
                <w:rFonts w:asciiTheme="minorHAnsi" w:eastAsia="MS Mincho" w:hAnsiTheme="minorHAnsi" w:cstheme="minorHAnsi"/>
                <w:lang w:eastAsia="ja-JP"/>
              </w:rPr>
            </w:pPr>
            <w:del w:id="1541" w:author="Autor">
              <w:r w:rsidRPr="00283E97">
                <w:rPr>
                  <w:rFonts w:asciiTheme="minorHAnsi" w:eastAsia="MS Mincho" w:hAnsiTheme="minorHAnsi" w:cstheme="minorHAnsi"/>
                  <w:lang w:eastAsia="ja-JP"/>
                </w:rPr>
                <w:delText xml:space="preserve">asymetrická digitální účastnická přípojka </w:delText>
              </w:r>
            </w:del>
          </w:p>
        </w:tc>
        <w:tc>
          <w:tcPr>
            <w:tcW w:w="2381" w:type="dxa"/>
          </w:tcPr>
          <w:p w14:paraId="4B2A5239" w14:textId="77777777" w:rsidR="00FC3DA1" w:rsidRPr="00283E97" w:rsidRDefault="00FC3DA1" w:rsidP="001170BA">
            <w:pPr>
              <w:spacing w:after="60" w:line="240" w:lineRule="auto"/>
              <w:contextualSpacing/>
              <w:jc w:val="left"/>
              <w:rPr>
                <w:del w:id="1542" w:author="Autor"/>
                <w:rFonts w:asciiTheme="minorHAnsi" w:eastAsia="MS Mincho" w:hAnsiTheme="minorHAnsi" w:cstheme="minorHAnsi"/>
                <w:lang w:eastAsia="ja-JP"/>
              </w:rPr>
            </w:pPr>
            <w:del w:id="1543" w:author="Autor">
              <w:r w:rsidRPr="00283E97">
                <w:rPr>
                  <w:rFonts w:asciiTheme="minorHAnsi" w:eastAsia="MS Mincho" w:hAnsiTheme="minorHAnsi" w:cstheme="minorHAnsi"/>
                  <w:lang w:eastAsia="ja-JP"/>
                </w:rPr>
                <w:delText>Asymmetric Digital Subscriber Line</w:delText>
              </w:r>
            </w:del>
          </w:p>
        </w:tc>
        <w:tc>
          <w:tcPr>
            <w:tcW w:w="3431" w:type="dxa"/>
          </w:tcPr>
          <w:p w14:paraId="31A12E9F" w14:textId="77777777" w:rsidR="00FC3DA1" w:rsidRPr="00283E97" w:rsidRDefault="00FC3DA1" w:rsidP="001170BA">
            <w:pPr>
              <w:spacing w:after="60" w:line="240" w:lineRule="auto"/>
              <w:contextualSpacing/>
              <w:jc w:val="left"/>
              <w:rPr>
                <w:del w:id="1544" w:author="Autor"/>
                <w:rFonts w:asciiTheme="minorHAnsi" w:eastAsia="MS Mincho" w:hAnsiTheme="minorHAnsi" w:cstheme="minorHAnsi"/>
                <w:lang w:eastAsia="ja-JP"/>
              </w:rPr>
            </w:pPr>
            <w:del w:id="1545" w:author="Autor">
              <w:r w:rsidRPr="00283E97">
                <w:rPr>
                  <w:rFonts w:asciiTheme="minorHAnsi" w:eastAsia="MS Mincho" w:hAnsiTheme="minorHAnsi" w:cstheme="minorHAnsi"/>
                  <w:lang w:eastAsia="ja-JP"/>
                </w:rPr>
                <w:delText xml:space="preserve">Metalická přípojka, </w:delText>
              </w:r>
              <w:r w:rsidR="0039166E">
                <w:rPr>
                  <w:rFonts w:asciiTheme="minorHAnsi" w:eastAsia="MS Mincho" w:hAnsiTheme="minorHAnsi" w:cstheme="minorHAnsi"/>
                  <w:lang w:eastAsia="ja-JP"/>
                </w:rPr>
                <w:delText>jejíž</w:delText>
              </w:r>
              <w:r w:rsidRPr="00283E97">
                <w:rPr>
                  <w:rFonts w:asciiTheme="minorHAnsi" w:eastAsia="MS Mincho" w:hAnsiTheme="minorHAnsi" w:cstheme="minorHAnsi"/>
                  <w:lang w:eastAsia="ja-JP"/>
                </w:rPr>
                <w:delText xml:space="preserve"> přenosová rychlost dat směrem k</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účastníkovi je vyšší než od účastníka</w:delText>
              </w:r>
            </w:del>
          </w:p>
        </w:tc>
      </w:tr>
      <w:tr w:rsidR="00FC3DA1" w:rsidRPr="00257151" w14:paraId="4793AE9C" w14:textId="77777777" w:rsidTr="0005423B">
        <w:tc>
          <w:tcPr>
            <w:tcW w:w="1101" w:type="dxa"/>
          </w:tcPr>
          <w:p w14:paraId="75226FF4"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AI</w:t>
            </w:r>
          </w:p>
        </w:tc>
        <w:tc>
          <w:tcPr>
            <w:tcW w:w="2296" w:type="dxa"/>
          </w:tcPr>
          <w:p w14:paraId="452DEBEF"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Umělá inteligence</w:t>
            </w:r>
          </w:p>
        </w:tc>
        <w:tc>
          <w:tcPr>
            <w:tcW w:w="2381" w:type="dxa"/>
          </w:tcPr>
          <w:p w14:paraId="0DC11940"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Artificial intelligence</w:t>
            </w:r>
          </w:p>
        </w:tc>
        <w:tc>
          <w:tcPr>
            <w:tcW w:w="3431" w:type="dxa"/>
          </w:tcPr>
          <w:p w14:paraId="43F27588"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r>
      <w:tr w:rsidR="00FC3DA1" w:rsidRPr="00257151" w14:paraId="34331413" w14:textId="77777777" w:rsidTr="0005423B">
        <w:trPr>
          <w:del w:id="1546" w:author="Autor"/>
        </w:trPr>
        <w:tc>
          <w:tcPr>
            <w:tcW w:w="1101" w:type="dxa"/>
          </w:tcPr>
          <w:p w14:paraId="3179DEB0" w14:textId="77777777" w:rsidR="00FC3DA1" w:rsidRPr="00283E97" w:rsidRDefault="00FC3DA1" w:rsidP="001170BA">
            <w:pPr>
              <w:spacing w:after="60" w:line="240" w:lineRule="auto"/>
              <w:contextualSpacing/>
              <w:rPr>
                <w:del w:id="1547" w:author="Autor"/>
                <w:rFonts w:asciiTheme="minorHAnsi" w:eastAsia="MS Mincho" w:hAnsiTheme="minorHAnsi" w:cstheme="minorHAnsi"/>
                <w:lang w:eastAsia="ja-JP"/>
              </w:rPr>
            </w:pPr>
            <w:del w:id="1548" w:author="Autor">
              <w:r w:rsidRPr="00283E97">
                <w:rPr>
                  <w:rFonts w:asciiTheme="minorHAnsi" w:eastAsia="MS Mincho" w:hAnsiTheme="minorHAnsi" w:cstheme="minorHAnsi"/>
                  <w:lang w:eastAsia="ja-JP"/>
                </w:rPr>
                <w:delText>AM</w:delText>
              </w:r>
            </w:del>
          </w:p>
        </w:tc>
        <w:tc>
          <w:tcPr>
            <w:tcW w:w="2296" w:type="dxa"/>
          </w:tcPr>
          <w:p w14:paraId="2B60D48A" w14:textId="77777777" w:rsidR="00FC3DA1" w:rsidRPr="00283E97" w:rsidRDefault="00FC3DA1" w:rsidP="001170BA">
            <w:pPr>
              <w:spacing w:after="60" w:line="240" w:lineRule="auto"/>
              <w:contextualSpacing/>
              <w:jc w:val="left"/>
              <w:rPr>
                <w:del w:id="1549" w:author="Autor"/>
                <w:rFonts w:asciiTheme="minorHAnsi" w:eastAsia="MS Mincho" w:hAnsiTheme="minorHAnsi" w:cstheme="minorHAnsi"/>
                <w:lang w:eastAsia="ja-JP"/>
              </w:rPr>
            </w:pPr>
            <w:del w:id="1550" w:author="Autor">
              <w:r w:rsidRPr="00283E97">
                <w:rPr>
                  <w:rFonts w:asciiTheme="minorHAnsi" w:eastAsia="MS Mincho" w:hAnsiTheme="minorHAnsi" w:cstheme="minorHAnsi"/>
                  <w:lang w:eastAsia="ja-JP"/>
                </w:rPr>
                <w:delText>adresní místo, adresní bod</w:delText>
              </w:r>
            </w:del>
          </w:p>
        </w:tc>
        <w:tc>
          <w:tcPr>
            <w:tcW w:w="2381" w:type="dxa"/>
          </w:tcPr>
          <w:p w14:paraId="3CC67A5D" w14:textId="77777777" w:rsidR="00FC3DA1" w:rsidRPr="00283E97" w:rsidRDefault="00FC3DA1" w:rsidP="001170BA">
            <w:pPr>
              <w:spacing w:after="60" w:line="240" w:lineRule="auto"/>
              <w:contextualSpacing/>
              <w:jc w:val="left"/>
              <w:rPr>
                <w:del w:id="1551" w:author="Autor"/>
                <w:rFonts w:asciiTheme="minorHAnsi" w:eastAsia="MS Mincho" w:hAnsiTheme="minorHAnsi" w:cstheme="minorHAnsi"/>
                <w:lang w:eastAsia="ja-JP"/>
              </w:rPr>
            </w:pPr>
          </w:p>
        </w:tc>
        <w:tc>
          <w:tcPr>
            <w:tcW w:w="3431" w:type="dxa"/>
          </w:tcPr>
          <w:p w14:paraId="25511F86" w14:textId="77777777" w:rsidR="00FC3DA1" w:rsidRPr="00283E97" w:rsidRDefault="00FC3DA1" w:rsidP="001170BA">
            <w:pPr>
              <w:spacing w:after="60" w:line="240" w:lineRule="auto"/>
              <w:contextualSpacing/>
              <w:jc w:val="left"/>
              <w:rPr>
                <w:del w:id="1552" w:author="Autor"/>
                <w:rFonts w:asciiTheme="minorHAnsi" w:eastAsia="MS Mincho" w:hAnsiTheme="minorHAnsi" w:cstheme="minorHAnsi"/>
                <w:lang w:eastAsia="ja-JP"/>
              </w:rPr>
            </w:pPr>
            <w:del w:id="1553" w:author="Autor">
              <w:r w:rsidRPr="00283E97">
                <w:rPr>
                  <w:rFonts w:asciiTheme="minorHAnsi" w:eastAsia="MS Mincho" w:hAnsiTheme="minorHAnsi" w:cstheme="minorHAnsi"/>
                  <w:lang w:eastAsia="ja-JP"/>
                </w:rPr>
                <w:delText>Definice viz ČSÚ</w:delText>
              </w:r>
            </w:del>
          </w:p>
        </w:tc>
      </w:tr>
      <w:tr w:rsidR="00FC3DA1" w:rsidRPr="00257151" w14:paraId="1187C2E8" w14:textId="77777777" w:rsidTr="0005423B">
        <w:trPr>
          <w:del w:id="1554" w:author="Autor"/>
        </w:trPr>
        <w:tc>
          <w:tcPr>
            <w:tcW w:w="1101" w:type="dxa"/>
          </w:tcPr>
          <w:p w14:paraId="2695DFD1" w14:textId="77777777" w:rsidR="00FC3DA1" w:rsidRPr="00283E97" w:rsidRDefault="00FC3DA1" w:rsidP="001170BA">
            <w:pPr>
              <w:spacing w:after="60" w:line="240" w:lineRule="auto"/>
              <w:contextualSpacing/>
              <w:rPr>
                <w:del w:id="1555" w:author="Autor"/>
                <w:rFonts w:asciiTheme="minorHAnsi" w:eastAsia="MS Mincho" w:hAnsiTheme="minorHAnsi" w:cstheme="minorHAnsi"/>
                <w:lang w:eastAsia="ja-JP"/>
              </w:rPr>
            </w:pPr>
            <w:del w:id="1556" w:author="Autor">
              <w:r w:rsidRPr="00283E97">
                <w:rPr>
                  <w:rFonts w:asciiTheme="minorHAnsi" w:eastAsia="MS Mincho" w:hAnsiTheme="minorHAnsi" w:cstheme="minorHAnsi"/>
                  <w:lang w:eastAsia="ja-JP"/>
                </w:rPr>
                <w:delText>AP</w:delText>
              </w:r>
            </w:del>
          </w:p>
        </w:tc>
        <w:tc>
          <w:tcPr>
            <w:tcW w:w="2296" w:type="dxa"/>
          </w:tcPr>
          <w:p w14:paraId="5EB81044" w14:textId="77777777" w:rsidR="00FC3DA1" w:rsidRPr="00283E97" w:rsidRDefault="00FC3DA1" w:rsidP="001170BA">
            <w:pPr>
              <w:spacing w:after="60" w:line="240" w:lineRule="auto"/>
              <w:contextualSpacing/>
              <w:jc w:val="left"/>
              <w:rPr>
                <w:del w:id="1557" w:author="Autor"/>
                <w:rFonts w:asciiTheme="minorHAnsi" w:eastAsia="MS Mincho" w:hAnsiTheme="minorHAnsi" w:cstheme="minorHAnsi"/>
                <w:lang w:eastAsia="ja-JP"/>
              </w:rPr>
            </w:pPr>
            <w:del w:id="1558" w:author="Autor">
              <w:r w:rsidRPr="00283E97">
                <w:rPr>
                  <w:rFonts w:asciiTheme="minorHAnsi" w:eastAsia="MS Mincho" w:hAnsiTheme="minorHAnsi" w:cstheme="minorHAnsi"/>
                  <w:lang w:eastAsia="ja-JP"/>
                </w:rPr>
                <w:delText>Přístupový bod</w:delText>
              </w:r>
            </w:del>
          </w:p>
        </w:tc>
        <w:tc>
          <w:tcPr>
            <w:tcW w:w="2381" w:type="dxa"/>
          </w:tcPr>
          <w:p w14:paraId="5654FB82" w14:textId="77777777" w:rsidR="00FC3DA1" w:rsidRPr="00283E97" w:rsidRDefault="00FC3DA1" w:rsidP="001170BA">
            <w:pPr>
              <w:spacing w:after="60" w:line="240" w:lineRule="auto"/>
              <w:contextualSpacing/>
              <w:jc w:val="left"/>
              <w:rPr>
                <w:del w:id="1559" w:author="Autor"/>
                <w:rFonts w:asciiTheme="minorHAnsi" w:eastAsia="MS Mincho" w:hAnsiTheme="minorHAnsi" w:cstheme="minorHAnsi"/>
                <w:lang w:eastAsia="ja-JP"/>
              </w:rPr>
            </w:pPr>
            <w:del w:id="1560" w:author="Autor">
              <w:r w:rsidRPr="00283E97">
                <w:rPr>
                  <w:rFonts w:asciiTheme="minorHAnsi" w:eastAsia="MS Mincho" w:hAnsiTheme="minorHAnsi" w:cstheme="minorHAnsi"/>
                  <w:lang w:eastAsia="ja-JP"/>
                </w:rPr>
                <w:delText>Access Point</w:delText>
              </w:r>
            </w:del>
          </w:p>
        </w:tc>
        <w:tc>
          <w:tcPr>
            <w:tcW w:w="3431" w:type="dxa"/>
          </w:tcPr>
          <w:p w14:paraId="15419F44" w14:textId="77777777" w:rsidR="00FC3DA1" w:rsidRPr="00283E97" w:rsidRDefault="00FC3DA1" w:rsidP="001170BA">
            <w:pPr>
              <w:spacing w:after="60" w:line="240" w:lineRule="auto"/>
              <w:contextualSpacing/>
              <w:jc w:val="left"/>
              <w:rPr>
                <w:del w:id="1561" w:author="Autor"/>
                <w:rFonts w:asciiTheme="minorHAnsi" w:eastAsia="MS Mincho" w:hAnsiTheme="minorHAnsi" w:cstheme="minorHAnsi"/>
                <w:lang w:eastAsia="ja-JP"/>
              </w:rPr>
            </w:pPr>
            <w:del w:id="1562" w:author="Autor">
              <w:r w:rsidRPr="00283E97">
                <w:rPr>
                  <w:rFonts w:asciiTheme="minorHAnsi" w:eastAsia="MS Mincho" w:hAnsiTheme="minorHAnsi" w:cstheme="minorHAnsi"/>
                  <w:lang w:eastAsia="ja-JP"/>
                </w:rPr>
                <w:delText>Bod uvnitř přístupové sítě, ve kterém se účastnické vedení, účastnický segment sítě napojuje na distribuční síť</w:delText>
              </w:r>
            </w:del>
          </w:p>
        </w:tc>
      </w:tr>
      <w:tr w:rsidR="00FC3DA1" w:rsidRPr="00257151" w14:paraId="29C835FA" w14:textId="77777777" w:rsidTr="0005423B">
        <w:trPr>
          <w:del w:id="1563" w:author="Autor"/>
        </w:trPr>
        <w:tc>
          <w:tcPr>
            <w:tcW w:w="1101" w:type="dxa"/>
          </w:tcPr>
          <w:p w14:paraId="204CF189" w14:textId="77777777" w:rsidR="00FC3DA1" w:rsidRPr="00283E97" w:rsidRDefault="00FC3DA1" w:rsidP="001170BA">
            <w:pPr>
              <w:spacing w:after="60" w:line="240" w:lineRule="auto"/>
              <w:contextualSpacing/>
              <w:rPr>
                <w:del w:id="1564" w:author="Autor"/>
                <w:rFonts w:asciiTheme="minorHAnsi" w:eastAsia="MS Mincho" w:hAnsiTheme="minorHAnsi" w:cstheme="minorHAnsi"/>
                <w:lang w:eastAsia="ja-JP"/>
              </w:rPr>
            </w:pPr>
            <w:del w:id="1565" w:author="Autor">
              <w:r w:rsidRPr="00283E97">
                <w:rPr>
                  <w:rFonts w:asciiTheme="minorHAnsi" w:eastAsia="MS Mincho" w:hAnsiTheme="minorHAnsi" w:cstheme="minorHAnsi"/>
                  <w:lang w:eastAsia="ja-JP"/>
                </w:rPr>
                <w:delText xml:space="preserve">API </w:delText>
              </w:r>
            </w:del>
          </w:p>
        </w:tc>
        <w:tc>
          <w:tcPr>
            <w:tcW w:w="2296" w:type="dxa"/>
          </w:tcPr>
          <w:p w14:paraId="42DAD189" w14:textId="77777777" w:rsidR="00FC3DA1" w:rsidRPr="00283E97" w:rsidRDefault="00FC3DA1" w:rsidP="001170BA">
            <w:pPr>
              <w:spacing w:after="60" w:line="240" w:lineRule="auto"/>
              <w:contextualSpacing/>
              <w:jc w:val="left"/>
              <w:rPr>
                <w:del w:id="1566" w:author="Autor"/>
                <w:rFonts w:asciiTheme="minorHAnsi" w:eastAsia="MS Mincho" w:hAnsiTheme="minorHAnsi" w:cstheme="minorHAnsi"/>
                <w:lang w:eastAsia="ja-JP"/>
              </w:rPr>
            </w:pPr>
            <w:del w:id="1567" w:author="Autor">
              <w:r w:rsidRPr="00283E97">
                <w:rPr>
                  <w:rFonts w:asciiTheme="minorHAnsi" w:eastAsia="MS Mincho" w:hAnsiTheme="minorHAnsi" w:cstheme="minorHAnsi"/>
                  <w:lang w:eastAsia="ja-JP"/>
                </w:rPr>
                <w:delText>Agentura pro podnikání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inovace</w:delText>
              </w:r>
            </w:del>
          </w:p>
        </w:tc>
        <w:tc>
          <w:tcPr>
            <w:tcW w:w="2381" w:type="dxa"/>
          </w:tcPr>
          <w:p w14:paraId="5FA55A85" w14:textId="77777777" w:rsidR="00FC3DA1" w:rsidRPr="00283E97" w:rsidRDefault="00FC3DA1" w:rsidP="001170BA">
            <w:pPr>
              <w:spacing w:after="60" w:line="240" w:lineRule="auto"/>
              <w:contextualSpacing/>
              <w:jc w:val="left"/>
              <w:rPr>
                <w:del w:id="1568" w:author="Autor"/>
                <w:rFonts w:asciiTheme="minorHAnsi" w:eastAsia="MS Mincho" w:hAnsiTheme="minorHAnsi" w:cstheme="minorHAnsi"/>
                <w:lang w:eastAsia="ja-JP"/>
              </w:rPr>
            </w:pPr>
          </w:p>
        </w:tc>
        <w:tc>
          <w:tcPr>
            <w:tcW w:w="3431" w:type="dxa"/>
          </w:tcPr>
          <w:p w14:paraId="658E93C7" w14:textId="77777777" w:rsidR="00FC3DA1" w:rsidRPr="00283E97" w:rsidRDefault="00FC3DA1" w:rsidP="001170BA">
            <w:pPr>
              <w:spacing w:after="60" w:line="240" w:lineRule="auto"/>
              <w:contextualSpacing/>
              <w:jc w:val="left"/>
              <w:rPr>
                <w:del w:id="1569" w:author="Autor"/>
                <w:rFonts w:asciiTheme="minorHAnsi" w:eastAsia="MS Mincho" w:hAnsiTheme="minorHAnsi" w:cstheme="minorHAnsi"/>
                <w:lang w:eastAsia="ja-JP"/>
              </w:rPr>
            </w:pPr>
          </w:p>
        </w:tc>
      </w:tr>
      <w:tr w:rsidR="00FC3DA1" w:rsidRPr="00257151" w14:paraId="3E4E9CE0" w14:textId="77777777" w:rsidTr="0005423B">
        <w:tc>
          <w:tcPr>
            <w:tcW w:w="1101" w:type="dxa"/>
          </w:tcPr>
          <w:p w14:paraId="54F6A76C"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Backhaul</w:t>
            </w:r>
          </w:p>
        </w:tc>
        <w:tc>
          <w:tcPr>
            <w:tcW w:w="2296" w:type="dxa"/>
          </w:tcPr>
          <w:p w14:paraId="1581C1B7"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Přípojná síť</w:t>
            </w:r>
          </w:p>
        </w:tc>
        <w:tc>
          <w:tcPr>
            <w:tcW w:w="2381" w:type="dxa"/>
          </w:tcPr>
          <w:p w14:paraId="2DF1370A"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Backhaul</w:t>
            </w:r>
          </w:p>
        </w:tc>
        <w:tc>
          <w:tcPr>
            <w:tcW w:w="3431" w:type="dxa"/>
          </w:tcPr>
          <w:p w14:paraId="19D93EE5" w14:textId="354143CE"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Část sítě VHCN zajišťující připojení distribuční části sítě VHCN k</w:t>
            </w:r>
            <w:r w:rsidR="00EB3FD4">
              <w:rPr>
                <w:rFonts w:asciiTheme="minorHAnsi" w:eastAsia="MS Mincho" w:hAnsiTheme="minorHAnsi" w:cstheme="minorHAnsi"/>
                <w:lang w:eastAsia="ja-JP"/>
              </w:rPr>
              <w:t> </w:t>
            </w:r>
            <w:r w:rsidRPr="00283E97">
              <w:rPr>
                <w:rFonts w:asciiTheme="minorHAnsi" w:eastAsia="MS Mincho" w:hAnsiTheme="minorHAnsi" w:cstheme="minorHAnsi"/>
                <w:lang w:eastAsia="ja-JP"/>
              </w:rPr>
              <w:t>síti páteřní</w:t>
            </w:r>
          </w:p>
        </w:tc>
      </w:tr>
      <w:tr w:rsidR="00FC3DA1" w:rsidRPr="00257151" w14:paraId="20376717" w14:textId="77777777" w:rsidTr="0005423B">
        <w:trPr>
          <w:del w:id="1570" w:author="Autor"/>
        </w:trPr>
        <w:tc>
          <w:tcPr>
            <w:tcW w:w="1101" w:type="dxa"/>
          </w:tcPr>
          <w:p w14:paraId="00CB74E4" w14:textId="77777777" w:rsidR="00FC3DA1" w:rsidRPr="00283E97" w:rsidRDefault="00FC3DA1" w:rsidP="001170BA">
            <w:pPr>
              <w:spacing w:after="60" w:line="240" w:lineRule="auto"/>
              <w:contextualSpacing/>
              <w:rPr>
                <w:del w:id="1571" w:author="Autor"/>
                <w:rFonts w:asciiTheme="minorHAnsi" w:eastAsia="MS Mincho" w:hAnsiTheme="minorHAnsi" w:cstheme="minorHAnsi"/>
                <w:lang w:eastAsia="ja-JP"/>
              </w:rPr>
            </w:pPr>
            <w:del w:id="1572" w:author="Autor">
              <w:r w:rsidRPr="00283E97">
                <w:rPr>
                  <w:rFonts w:asciiTheme="minorHAnsi" w:eastAsia="MS Mincho" w:hAnsiTheme="minorHAnsi" w:cstheme="minorHAnsi"/>
                  <w:lang w:eastAsia="ja-JP"/>
                </w:rPr>
                <w:delText>BAN</w:delText>
              </w:r>
            </w:del>
          </w:p>
        </w:tc>
        <w:tc>
          <w:tcPr>
            <w:tcW w:w="2296" w:type="dxa"/>
          </w:tcPr>
          <w:p w14:paraId="185003BB" w14:textId="77777777" w:rsidR="00FC3DA1" w:rsidRPr="00283E97" w:rsidRDefault="00FC3DA1" w:rsidP="001170BA">
            <w:pPr>
              <w:spacing w:after="60" w:line="240" w:lineRule="auto"/>
              <w:contextualSpacing/>
              <w:jc w:val="left"/>
              <w:rPr>
                <w:del w:id="1573" w:author="Autor"/>
                <w:rFonts w:asciiTheme="minorHAnsi" w:eastAsia="MS Mincho" w:hAnsiTheme="minorHAnsi" w:cstheme="minorHAnsi"/>
                <w:highlight w:val="yellow"/>
                <w:lang w:eastAsia="ja-JP"/>
              </w:rPr>
            </w:pPr>
            <w:del w:id="1574" w:author="Autor">
              <w:r w:rsidRPr="00283E97">
                <w:rPr>
                  <w:rFonts w:asciiTheme="minorHAnsi" w:hAnsiTheme="minorHAnsi" w:cstheme="minorHAnsi"/>
                </w:rPr>
                <w:delText>vnitřní komunikační vedení</w:delText>
              </w:r>
            </w:del>
          </w:p>
        </w:tc>
        <w:tc>
          <w:tcPr>
            <w:tcW w:w="2381" w:type="dxa"/>
          </w:tcPr>
          <w:p w14:paraId="50ABD98D" w14:textId="77777777" w:rsidR="00FC3DA1" w:rsidRPr="00283E97" w:rsidRDefault="00FC3DA1" w:rsidP="001170BA">
            <w:pPr>
              <w:spacing w:after="60" w:line="240" w:lineRule="auto"/>
              <w:contextualSpacing/>
              <w:jc w:val="left"/>
              <w:rPr>
                <w:del w:id="1575" w:author="Autor"/>
                <w:rFonts w:asciiTheme="minorHAnsi" w:eastAsia="MS Mincho" w:hAnsiTheme="minorHAnsi" w:cstheme="minorHAnsi"/>
                <w:highlight w:val="yellow"/>
                <w:lang w:eastAsia="ja-JP"/>
              </w:rPr>
            </w:pPr>
            <w:del w:id="1576" w:author="Autor">
              <w:r w:rsidRPr="00283E97">
                <w:rPr>
                  <w:rFonts w:asciiTheme="minorHAnsi" w:hAnsiTheme="minorHAnsi" w:cstheme="minorHAnsi"/>
                  <w:iCs/>
                </w:rPr>
                <w:delText>Building Access Network</w:delText>
              </w:r>
            </w:del>
          </w:p>
        </w:tc>
        <w:tc>
          <w:tcPr>
            <w:tcW w:w="3431" w:type="dxa"/>
          </w:tcPr>
          <w:p w14:paraId="6BC5D98A" w14:textId="77777777" w:rsidR="00FC3DA1" w:rsidRPr="00283E97" w:rsidRDefault="0039166E" w:rsidP="001170BA">
            <w:pPr>
              <w:spacing w:after="60" w:line="240" w:lineRule="auto"/>
              <w:contextualSpacing/>
              <w:jc w:val="left"/>
              <w:rPr>
                <w:del w:id="1577" w:author="Autor"/>
                <w:rFonts w:asciiTheme="minorHAnsi" w:eastAsia="MS Mincho" w:hAnsiTheme="minorHAnsi" w:cstheme="minorHAnsi"/>
                <w:highlight w:val="yellow"/>
                <w:lang w:eastAsia="ja-JP"/>
              </w:rPr>
            </w:pPr>
            <w:del w:id="1578" w:author="Autor">
              <w:r>
                <w:rPr>
                  <w:rFonts w:asciiTheme="minorHAnsi" w:hAnsiTheme="minorHAnsi" w:cstheme="minorHAnsi"/>
                </w:rPr>
                <w:delText>Z</w:delText>
              </w:r>
              <w:r w:rsidR="00FC3DA1" w:rsidRPr="00283E97">
                <w:rPr>
                  <w:rFonts w:asciiTheme="minorHAnsi" w:hAnsiTheme="minorHAnsi" w:cstheme="minorHAnsi"/>
                </w:rPr>
                <w:delText>ákon č. 127/2005 Sb., §104 odst. 9; vyhláška č.</w:delText>
              </w:r>
              <w:r w:rsidR="00D426D3">
                <w:rPr>
                  <w:rFonts w:asciiTheme="minorHAnsi" w:hAnsiTheme="minorHAnsi" w:cstheme="minorHAnsi"/>
                </w:rPr>
                <w:delText xml:space="preserve"> </w:delText>
              </w:r>
              <w:r w:rsidR="00FC3DA1" w:rsidRPr="00283E97">
                <w:rPr>
                  <w:rFonts w:asciiTheme="minorHAnsi" w:hAnsiTheme="minorHAnsi" w:cstheme="minorHAnsi"/>
                </w:rPr>
                <w:delText xml:space="preserve">268/2009 Sb. § 34; zákon </w:delText>
              </w:r>
              <w:r w:rsidR="00D426D3">
                <w:rPr>
                  <w:rFonts w:asciiTheme="minorHAnsi" w:hAnsiTheme="minorHAnsi" w:cstheme="minorHAnsi"/>
                </w:rPr>
                <w:delText xml:space="preserve">č. </w:delText>
              </w:r>
              <w:r w:rsidR="00FC3DA1" w:rsidRPr="00283E97">
                <w:rPr>
                  <w:rFonts w:asciiTheme="minorHAnsi" w:hAnsiTheme="minorHAnsi" w:cstheme="minorHAnsi"/>
                </w:rPr>
                <w:delText>194/2017 Sb., §2 písm. b)</w:delText>
              </w:r>
            </w:del>
          </w:p>
        </w:tc>
      </w:tr>
      <w:tr w:rsidR="00FC3DA1" w:rsidRPr="00257151" w14:paraId="40BFF88A" w14:textId="77777777" w:rsidTr="0005423B">
        <w:tc>
          <w:tcPr>
            <w:tcW w:w="1101" w:type="dxa"/>
          </w:tcPr>
          <w:p w14:paraId="35B2E87B"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BCO</w:t>
            </w:r>
          </w:p>
        </w:tc>
        <w:tc>
          <w:tcPr>
            <w:tcW w:w="2296" w:type="dxa"/>
          </w:tcPr>
          <w:p w14:paraId="2B8D76C0"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Informační kancelář pro vysokorychlostní připojení</w:t>
            </w:r>
          </w:p>
        </w:tc>
        <w:tc>
          <w:tcPr>
            <w:tcW w:w="2381" w:type="dxa"/>
          </w:tcPr>
          <w:p w14:paraId="6D1162D6"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Broadband Competence Office</w:t>
            </w:r>
          </w:p>
        </w:tc>
        <w:tc>
          <w:tcPr>
            <w:tcW w:w="3431" w:type="dxa"/>
          </w:tcPr>
          <w:p w14:paraId="4F09A9B2"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r>
      <w:tr w:rsidR="00FC3DA1" w:rsidRPr="00257151" w14:paraId="7E50DAA1" w14:textId="77777777" w:rsidTr="0005423B">
        <w:trPr>
          <w:del w:id="1579" w:author="Autor"/>
        </w:trPr>
        <w:tc>
          <w:tcPr>
            <w:tcW w:w="1101" w:type="dxa"/>
          </w:tcPr>
          <w:p w14:paraId="087A9CD3" w14:textId="77777777" w:rsidR="00FC3DA1" w:rsidRPr="00283E97" w:rsidRDefault="00FC3DA1" w:rsidP="001170BA">
            <w:pPr>
              <w:spacing w:after="60" w:line="240" w:lineRule="auto"/>
              <w:contextualSpacing/>
              <w:rPr>
                <w:del w:id="1580" w:author="Autor"/>
                <w:rFonts w:asciiTheme="minorHAnsi" w:eastAsia="MS Mincho" w:hAnsiTheme="minorHAnsi" w:cstheme="minorHAnsi"/>
                <w:lang w:eastAsia="ja-JP"/>
              </w:rPr>
            </w:pPr>
            <w:del w:id="1581" w:author="Autor">
              <w:r w:rsidRPr="00283E97">
                <w:rPr>
                  <w:rFonts w:asciiTheme="minorHAnsi" w:eastAsia="MS Mincho" w:hAnsiTheme="minorHAnsi" w:cstheme="minorHAnsi"/>
                  <w:lang w:eastAsia="ja-JP"/>
                </w:rPr>
                <w:delText>BDR</w:delText>
              </w:r>
            </w:del>
          </w:p>
        </w:tc>
        <w:tc>
          <w:tcPr>
            <w:tcW w:w="2296" w:type="dxa"/>
          </w:tcPr>
          <w:p w14:paraId="62DEF85B" w14:textId="77777777" w:rsidR="00FC3DA1" w:rsidRPr="00283E97" w:rsidRDefault="00FC3DA1" w:rsidP="001170BA">
            <w:pPr>
              <w:spacing w:after="60" w:line="240" w:lineRule="auto"/>
              <w:contextualSpacing/>
              <w:jc w:val="left"/>
              <w:rPr>
                <w:del w:id="1582" w:author="Autor"/>
                <w:rFonts w:asciiTheme="minorHAnsi" w:eastAsia="MS Mincho" w:hAnsiTheme="minorHAnsi" w:cstheme="minorHAnsi"/>
                <w:lang w:eastAsia="ja-JP"/>
              </w:rPr>
            </w:pPr>
            <w:del w:id="1583" w:author="Autor">
              <w:r w:rsidRPr="00283E97">
                <w:rPr>
                  <w:rFonts w:asciiTheme="minorHAnsi" w:eastAsia="MS Mincho" w:hAnsiTheme="minorHAnsi" w:cstheme="minorHAnsi"/>
                  <w:lang w:eastAsia="ja-JP"/>
                </w:rPr>
                <w:delText>Běžně dostupná rychlost</w:delText>
              </w:r>
            </w:del>
          </w:p>
        </w:tc>
        <w:tc>
          <w:tcPr>
            <w:tcW w:w="2381" w:type="dxa"/>
          </w:tcPr>
          <w:p w14:paraId="1EEAB39F" w14:textId="77777777" w:rsidR="00FC3DA1" w:rsidRPr="00283E97" w:rsidRDefault="00FC3DA1" w:rsidP="001170BA">
            <w:pPr>
              <w:spacing w:after="60" w:line="240" w:lineRule="auto"/>
              <w:contextualSpacing/>
              <w:jc w:val="left"/>
              <w:rPr>
                <w:del w:id="1584" w:author="Autor"/>
                <w:rFonts w:asciiTheme="minorHAnsi" w:eastAsia="MS Mincho" w:hAnsiTheme="minorHAnsi" w:cstheme="minorHAnsi"/>
                <w:lang w:eastAsia="ja-JP"/>
              </w:rPr>
            </w:pPr>
          </w:p>
        </w:tc>
        <w:tc>
          <w:tcPr>
            <w:tcW w:w="3431" w:type="dxa"/>
          </w:tcPr>
          <w:p w14:paraId="2CF99834" w14:textId="77777777" w:rsidR="00FC3DA1" w:rsidRPr="00283E97" w:rsidRDefault="00FC3DA1" w:rsidP="001170BA">
            <w:pPr>
              <w:spacing w:after="60" w:line="240" w:lineRule="auto"/>
              <w:contextualSpacing/>
              <w:jc w:val="left"/>
              <w:rPr>
                <w:del w:id="1585" w:author="Autor"/>
                <w:rFonts w:asciiTheme="minorHAnsi" w:eastAsia="MS Mincho" w:hAnsiTheme="minorHAnsi" w:cstheme="minorHAnsi"/>
                <w:lang w:eastAsia="ja-JP"/>
              </w:rPr>
            </w:pPr>
          </w:p>
        </w:tc>
      </w:tr>
      <w:tr w:rsidR="00FC3DA1" w:rsidRPr="00257151" w14:paraId="176BEF18" w14:textId="77777777" w:rsidTr="0005423B">
        <w:tc>
          <w:tcPr>
            <w:tcW w:w="1101" w:type="dxa"/>
          </w:tcPr>
          <w:p w14:paraId="3C0C52AA"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BEREC</w:t>
            </w:r>
          </w:p>
        </w:tc>
        <w:tc>
          <w:tcPr>
            <w:tcW w:w="2296" w:type="dxa"/>
          </w:tcPr>
          <w:p w14:paraId="3FCC205F"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2381" w:type="dxa"/>
          </w:tcPr>
          <w:p w14:paraId="1502A379"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3431" w:type="dxa"/>
          </w:tcPr>
          <w:p w14:paraId="21460CF6" w14:textId="7440C3AE"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Sdružení evropských regulačních orgánů v</w:t>
            </w:r>
            <w:r w:rsidR="00EB3FD4">
              <w:rPr>
                <w:rFonts w:asciiTheme="minorHAnsi" w:eastAsia="MS Mincho" w:hAnsiTheme="minorHAnsi" w:cstheme="minorHAnsi"/>
                <w:lang w:eastAsia="ja-JP"/>
              </w:rPr>
              <w:t> </w:t>
            </w:r>
            <w:r w:rsidRPr="00283E97">
              <w:rPr>
                <w:rFonts w:asciiTheme="minorHAnsi" w:eastAsia="MS Mincho" w:hAnsiTheme="minorHAnsi" w:cstheme="minorHAnsi"/>
                <w:lang w:eastAsia="ja-JP"/>
              </w:rPr>
              <w:t>oblasti elektronických komunikací</w:t>
            </w:r>
          </w:p>
        </w:tc>
      </w:tr>
      <w:tr w:rsidR="00FC3DA1" w:rsidRPr="00257151" w14:paraId="1D00B02B" w14:textId="77777777" w:rsidTr="0005423B">
        <w:tc>
          <w:tcPr>
            <w:tcW w:w="1101" w:type="dxa"/>
          </w:tcPr>
          <w:p w14:paraId="22C02843"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CATV</w:t>
            </w:r>
          </w:p>
        </w:tc>
        <w:tc>
          <w:tcPr>
            <w:tcW w:w="2296" w:type="dxa"/>
          </w:tcPr>
          <w:p w14:paraId="40D56330"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Kabelová televize</w:t>
            </w:r>
          </w:p>
        </w:tc>
        <w:tc>
          <w:tcPr>
            <w:tcW w:w="2381" w:type="dxa"/>
          </w:tcPr>
          <w:p w14:paraId="554B01E7"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Community Antenna Television</w:t>
            </w:r>
          </w:p>
        </w:tc>
        <w:tc>
          <w:tcPr>
            <w:tcW w:w="3431" w:type="dxa"/>
          </w:tcPr>
          <w:p w14:paraId="3994D01D" w14:textId="5A707092"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hAnsiTheme="minorHAnsi" w:cstheme="minorHAnsi"/>
                <w:color w:val="000000"/>
                <w:lang w:eastAsia="cs-CZ"/>
              </w:rPr>
              <w:t>Kabelová síť tvořená optickými a</w:t>
            </w:r>
            <w:r w:rsidR="00EB3FD4">
              <w:rPr>
                <w:rFonts w:asciiTheme="minorHAnsi" w:hAnsiTheme="minorHAnsi" w:cstheme="minorHAnsi"/>
                <w:color w:val="000000"/>
                <w:lang w:eastAsia="cs-CZ"/>
              </w:rPr>
              <w:t> </w:t>
            </w:r>
            <w:r w:rsidRPr="00283E97">
              <w:rPr>
                <w:rFonts w:asciiTheme="minorHAnsi" w:hAnsiTheme="minorHAnsi" w:cstheme="minorHAnsi"/>
                <w:color w:val="000000"/>
                <w:lang w:eastAsia="cs-CZ"/>
              </w:rPr>
              <w:t>koaxiálními kabely, přenášející multimediální služby a</w:t>
            </w:r>
            <w:r w:rsidR="00EB3FD4">
              <w:rPr>
                <w:rFonts w:asciiTheme="minorHAnsi" w:hAnsiTheme="minorHAnsi" w:cstheme="minorHAnsi"/>
                <w:color w:val="000000"/>
                <w:lang w:eastAsia="cs-CZ"/>
              </w:rPr>
              <w:t> </w:t>
            </w:r>
            <w:r w:rsidRPr="00283E97">
              <w:rPr>
                <w:rFonts w:asciiTheme="minorHAnsi" w:hAnsiTheme="minorHAnsi" w:cstheme="minorHAnsi"/>
                <w:color w:val="000000"/>
                <w:lang w:eastAsia="cs-CZ"/>
              </w:rPr>
              <w:t>přístup k</w:t>
            </w:r>
            <w:r w:rsidR="00EB3FD4">
              <w:rPr>
                <w:rFonts w:asciiTheme="minorHAnsi" w:hAnsiTheme="minorHAnsi" w:cstheme="minorHAnsi"/>
                <w:color w:val="000000"/>
                <w:lang w:eastAsia="cs-CZ"/>
              </w:rPr>
              <w:t> </w:t>
            </w:r>
            <w:r w:rsidRPr="00283E97">
              <w:rPr>
                <w:rFonts w:asciiTheme="minorHAnsi" w:hAnsiTheme="minorHAnsi" w:cstheme="minorHAnsi"/>
                <w:color w:val="000000"/>
                <w:lang w:eastAsia="cs-CZ"/>
              </w:rPr>
              <w:t>internetu na základě frekvenčního multiplexu</w:t>
            </w:r>
          </w:p>
        </w:tc>
      </w:tr>
      <w:tr w:rsidR="00FC3DA1" w:rsidRPr="00257151" w14:paraId="3C1E3AEA" w14:textId="77777777" w:rsidTr="0005423B">
        <w:trPr>
          <w:del w:id="1586" w:author="Autor"/>
        </w:trPr>
        <w:tc>
          <w:tcPr>
            <w:tcW w:w="1101" w:type="dxa"/>
          </w:tcPr>
          <w:p w14:paraId="7EE04739" w14:textId="77777777" w:rsidR="00FC3DA1" w:rsidRPr="00283E97" w:rsidRDefault="00FC3DA1" w:rsidP="001170BA">
            <w:pPr>
              <w:spacing w:after="60" w:line="240" w:lineRule="auto"/>
              <w:contextualSpacing/>
              <w:rPr>
                <w:del w:id="1587" w:author="Autor"/>
                <w:rFonts w:asciiTheme="minorHAnsi" w:eastAsia="MS Mincho" w:hAnsiTheme="minorHAnsi" w:cstheme="minorHAnsi"/>
                <w:lang w:eastAsia="ja-JP"/>
              </w:rPr>
            </w:pPr>
            <w:del w:id="1588" w:author="Autor">
              <w:r w:rsidRPr="00283E97">
                <w:rPr>
                  <w:rFonts w:asciiTheme="minorHAnsi" w:eastAsia="MS Mincho" w:hAnsiTheme="minorHAnsi" w:cstheme="minorHAnsi"/>
                  <w:lang w:eastAsia="ja-JP"/>
                </w:rPr>
                <w:delText>CDN</w:delText>
              </w:r>
            </w:del>
          </w:p>
        </w:tc>
        <w:tc>
          <w:tcPr>
            <w:tcW w:w="2296" w:type="dxa"/>
          </w:tcPr>
          <w:p w14:paraId="7D1955E8" w14:textId="77777777" w:rsidR="00FC3DA1" w:rsidRPr="00283E97" w:rsidRDefault="00FC3DA1" w:rsidP="001170BA">
            <w:pPr>
              <w:spacing w:after="60" w:line="240" w:lineRule="auto"/>
              <w:contextualSpacing/>
              <w:jc w:val="left"/>
              <w:rPr>
                <w:del w:id="1589" w:author="Autor"/>
                <w:rFonts w:asciiTheme="minorHAnsi" w:eastAsia="MS Mincho" w:hAnsiTheme="minorHAnsi" w:cstheme="minorHAnsi"/>
                <w:lang w:eastAsia="ja-JP"/>
              </w:rPr>
            </w:pPr>
          </w:p>
        </w:tc>
        <w:tc>
          <w:tcPr>
            <w:tcW w:w="2381" w:type="dxa"/>
          </w:tcPr>
          <w:p w14:paraId="50019D64" w14:textId="77777777" w:rsidR="00FC3DA1" w:rsidRPr="00283E97" w:rsidRDefault="00FC3DA1" w:rsidP="001170BA">
            <w:pPr>
              <w:spacing w:after="60" w:line="240" w:lineRule="auto"/>
              <w:contextualSpacing/>
              <w:jc w:val="left"/>
              <w:rPr>
                <w:del w:id="1590" w:author="Autor"/>
                <w:rFonts w:asciiTheme="minorHAnsi" w:eastAsia="MS Mincho" w:hAnsiTheme="minorHAnsi" w:cstheme="minorHAnsi"/>
                <w:lang w:eastAsia="ja-JP"/>
              </w:rPr>
            </w:pPr>
            <w:del w:id="1591" w:author="Autor">
              <w:r w:rsidRPr="00283E97">
                <w:rPr>
                  <w:rFonts w:asciiTheme="minorHAnsi" w:eastAsia="MS Mincho" w:hAnsiTheme="minorHAnsi" w:cstheme="minorHAnsi"/>
                  <w:lang w:eastAsia="ja-JP"/>
                </w:rPr>
                <w:delText>Content Delivery Management</w:delText>
              </w:r>
            </w:del>
          </w:p>
        </w:tc>
        <w:tc>
          <w:tcPr>
            <w:tcW w:w="3431" w:type="dxa"/>
          </w:tcPr>
          <w:p w14:paraId="68FFE5C2" w14:textId="77777777" w:rsidR="00FC3DA1" w:rsidRPr="00283E97" w:rsidRDefault="00FC3DA1" w:rsidP="001170BA">
            <w:pPr>
              <w:spacing w:after="60" w:line="240" w:lineRule="auto"/>
              <w:contextualSpacing/>
              <w:jc w:val="left"/>
              <w:rPr>
                <w:del w:id="1592" w:author="Autor"/>
                <w:rFonts w:asciiTheme="minorHAnsi" w:eastAsia="MS Mincho" w:hAnsiTheme="minorHAnsi" w:cstheme="minorHAnsi"/>
                <w:lang w:eastAsia="ja-JP"/>
              </w:rPr>
            </w:pPr>
          </w:p>
        </w:tc>
      </w:tr>
      <w:tr w:rsidR="00FC3DA1" w:rsidRPr="00257151" w14:paraId="4DB6A7B8" w14:textId="77777777" w:rsidTr="0005423B">
        <w:tc>
          <w:tcPr>
            <w:tcW w:w="1101" w:type="dxa"/>
          </w:tcPr>
          <w:p w14:paraId="46019E16"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CEF</w:t>
            </w:r>
          </w:p>
        </w:tc>
        <w:tc>
          <w:tcPr>
            <w:tcW w:w="2296" w:type="dxa"/>
          </w:tcPr>
          <w:p w14:paraId="471A9AF7"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Nástroj pro propojení Evropy</w:t>
            </w:r>
          </w:p>
        </w:tc>
        <w:tc>
          <w:tcPr>
            <w:tcW w:w="2381" w:type="dxa"/>
          </w:tcPr>
          <w:p w14:paraId="62B7E1ED"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Connecting Europe Facility</w:t>
            </w:r>
          </w:p>
        </w:tc>
        <w:tc>
          <w:tcPr>
            <w:tcW w:w="3431" w:type="dxa"/>
          </w:tcPr>
          <w:p w14:paraId="43632607"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Program EU pro podporu výstavby přístupových sítí</w:t>
            </w:r>
          </w:p>
        </w:tc>
      </w:tr>
      <w:tr w:rsidR="00FC3DA1" w:rsidRPr="00257151" w14:paraId="2D15A06A" w14:textId="77777777" w:rsidTr="0005423B">
        <w:tc>
          <w:tcPr>
            <w:tcW w:w="1101" w:type="dxa"/>
          </w:tcPr>
          <w:p w14:paraId="734D1B20"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CISCO</w:t>
            </w:r>
          </w:p>
        </w:tc>
        <w:tc>
          <w:tcPr>
            <w:tcW w:w="2296" w:type="dxa"/>
          </w:tcPr>
          <w:p w14:paraId="7016A04B"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2381" w:type="dxa"/>
          </w:tcPr>
          <w:p w14:paraId="2F105F3F"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Cisco Systems, Inc.</w:t>
            </w:r>
          </w:p>
        </w:tc>
        <w:tc>
          <w:tcPr>
            <w:tcW w:w="3431" w:type="dxa"/>
          </w:tcPr>
          <w:p w14:paraId="2222D36C"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r>
      <w:tr w:rsidR="00FC3DA1" w:rsidRPr="00257151" w14:paraId="6C2E2B17" w14:textId="77777777" w:rsidTr="0005423B">
        <w:tc>
          <w:tcPr>
            <w:tcW w:w="1101" w:type="dxa"/>
          </w:tcPr>
          <w:p w14:paraId="31B7D59B"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CMS</w:t>
            </w:r>
          </w:p>
        </w:tc>
        <w:tc>
          <w:tcPr>
            <w:tcW w:w="2296" w:type="dxa"/>
          </w:tcPr>
          <w:p w14:paraId="748A5FA4"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Centrální místo služeb</w:t>
            </w:r>
          </w:p>
        </w:tc>
        <w:tc>
          <w:tcPr>
            <w:tcW w:w="2381" w:type="dxa"/>
          </w:tcPr>
          <w:p w14:paraId="7B840997"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3431" w:type="dxa"/>
          </w:tcPr>
          <w:p w14:paraId="1370DF2B" w14:textId="35EF6DED"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Systém, jehož primárním účelem je zprostředkovávat řízené a</w:t>
            </w:r>
            <w:r w:rsidR="00EB3FD4">
              <w:rPr>
                <w:rFonts w:asciiTheme="minorHAnsi" w:eastAsia="MS Mincho" w:hAnsiTheme="minorHAnsi" w:cstheme="minorHAnsi"/>
                <w:lang w:eastAsia="ja-JP"/>
              </w:rPr>
              <w:t> </w:t>
            </w:r>
            <w:r w:rsidRPr="00283E97">
              <w:rPr>
                <w:rFonts w:asciiTheme="minorHAnsi" w:eastAsia="MS Mincho" w:hAnsiTheme="minorHAnsi" w:cstheme="minorHAnsi"/>
                <w:lang w:eastAsia="ja-JP"/>
              </w:rPr>
              <w:t>evidované propojení informačních systémů subjektů státní správy ke službám (aplikacím) státní správy, tj. přístup ke službám eGovernmentu. viz NAKIT</w:t>
            </w:r>
          </w:p>
        </w:tc>
      </w:tr>
      <w:tr w:rsidR="00FC3DA1" w:rsidRPr="00257151" w14:paraId="569BD109" w14:textId="77777777" w:rsidTr="0005423B">
        <w:trPr>
          <w:del w:id="1593" w:author="Autor"/>
        </w:trPr>
        <w:tc>
          <w:tcPr>
            <w:tcW w:w="1101" w:type="dxa"/>
          </w:tcPr>
          <w:p w14:paraId="6EC6EB03" w14:textId="77777777" w:rsidR="00FC3DA1" w:rsidRPr="00283E97" w:rsidRDefault="00FC3DA1" w:rsidP="001170BA">
            <w:pPr>
              <w:spacing w:after="60" w:line="240" w:lineRule="auto"/>
              <w:contextualSpacing/>
              <w:rPr>
                <w:del w:id="1594" w:author="Autor"/>
                <w:rFonts w:asciiTheme="minorHAnsi" w:eastAsia="MS Mincho" w:hAnsiTheme="minorHAnsi" w:cstheme="minorHAnsi"/>
                <w:lang w:eastAsia="ja-JP"/>
              </w:rPr>
            </w:pPr>
            <w:del w:id="1595" w:author="Autor">
              <w:r w:rsidRPr="00283E97">
                <w:rPr>
                  <w:rFonts w:asciiTheme="minorHAnsi" w:eastAsia="MS Mincho" w:hAnsiTheme="minorHAnsi" w:cstheme="minorHAnsi"/>
                  <w:lang w:eastAsia="ja-JP"/>
                </w:rPr>
                <w:delText>CO</w:delText>
              </w:r>
            </w:del>
          </w:p>
        </w:tc>
        <w:tc>
          <w:tcPr>
            <w:tcW w:w="2296" w:type="dxa"/>
          </w:tcPr>
          <w:p w14:paraId="6032C148" w14:textId="77777777" w:rsidR="00FC3DA1" w:rsidRPr="00283E97" w:rsidRDefault="00FC3DA1" w:rsidP="001170BA">
            <w:pPr>
              <w:spacing w:after="60" w:line="240" w:lineRule="auto"/>
              <w:contextualSpacing/>
              <w:jc w:val="left"/>
              <w:rPr>
                <w:del w:id="1596" w:author="Autor"/>
                <w:rFonts w:asciiTheme="minorHAnsi" w:eastAsia="MS Mincho" w:hAnsiTheme="minorHAnsi" w:cstheme="minorHAnsi"/>
                <w:lang w:eastAsia="ja-JP"/>
              </w:rPr>
            </w:pPr>
            <w:del w:id="1597" w:author="Autor">
              <w:r w:rsidRPr="00283E97">
                <w:rPr>
                  <w:rFonts w:asciiTheme="minorHAnsi" w:eastAsia="MS Mincho" w:hAnsiTheme="minorHAnsi" w:cstheme="minorHAnsi"/>
                  <w:lang w:eastAsia="ja-JP"/>
                </w:rPr>
                <w:delText>Ústřední bod přístupové sítě</w:delText>
              </w:r>
            </w:del>
          </w:p>
        </w:tc>
        <w:tc>
          <w:tcPr>
            <w:tcW w:w="2381" w:type="dxa"/>
          </w:tcPr>
          <w:p w14:paraId="162DD647" w14:textId="77777777" w:rsidR="00FC3DA1" w:rsidRPr="00283E97" w:rsidRDefault="00FC3DA1" w:rsidP="001170BA">
            <w:pPr>
              <w:spacing w:after="60" w:line="240" w:lineRule="auto"/>
              <w:contextualSpacing/>
              <w:jc w:val="left"/>
              <w:rPr>
                <w:del w:id="1598" w:author="Autor"/>
                <w:rFonts w:asciiTheme="minorHAnsi" w:eastAsia="MS Mincho" w:hAnsiTheme="minorHAnsi" w:cstheme="minorHAnsi"/>
                <w:lang w:eastAsia="ja-JP"/>
              </w:rPr>
            </w:pPr>
            <w:del w:id="1599" w:author="Autor">
              <w:r w:rsidRPr="00283E97">
                <w:rPr>
                  <w:rFonts w:asciiTheme="minorHAnsi" w:eastAsia="MS Mincho" w:hAnsiTheme="minorHAnsi" w:cstheme="minorHAnsi"/>
                  <w:lang w:eastAsia="ja-JP"/>
                </w:rPr>
                <w:delText>Central Office</w:delText>
              </w:r>
            </w:del>
          </w:p>
        </w:tc>
        <w:tc>
          <w:tcPr>
            <w:tcW w:w="3431" w:type="dxa"/>
          </w:tcPr>
          <w:p w14:paraId="77822394" w14:textId="77777777" w:rsidR="00FC3DA1" w:rsidRPr="00283E97" w:rsidRDefault="00FC3DA1" w:rsidP="001170BA">
            <w:pPr>
              <w:spacing w:after="60" w:line="240" w:lineRule="auto"/>
              <w:contextualSpacing/>
              <w:jc w:val="left"/>
              <w:rPr>
                <w:del w:id="1600" w:author="Autor"/>
                <w:rFonts w:asciiTheme="minorHAnsi" w:eastAsia="MS Mincho" w:hAnsiTheme="minorHAnsi" w:cstheme="minorHAnsi"/>
                <w:lang w:eastAsia="ja-JP"/>
              </w:rPr>
            </w:pPr>
            <w:del w:id="1601" w:author="Autor">
              <w:r w:rsidRPr="00283E97">
                <w:rPr>
                  <w:rFonts w:asciiTheme="minorHAnsi" w:eastAsia="MS Mincho" w:hAnsiTheme="minorHAnsi" w:cstheme="minorHAnsi"/>
                  <w:lang w:eastAsia="ja-JP"/>
                </w:rPr>
                <w:delText xml:space="preserve">Ústřední bod přístupové sítě, </w:delText>
              </w:r>
              <w:r w:rsidRPr="00283E97">
                <w:rPr>
                  <w:rFonts w:asciiTheme="minorHAnsi" w:hAnsiTheme="minorHAnsi" w:cstheme="minorHAnsi"/>
                </w:rPr>
                <w:delText>centrální stanice, hlavní uzel přístupové sítě (ústředna, hlavní stanice</w:delText>
              </w:r>
              <w:r w:rsidR="004749D2">
                <w:rPr>
                  <w:rFonts w:asciiTheme="minorHAnsi" w:hAnsiTheme="minorHAnsi" w:cstheme="minorHAnsi"/>
                </w:rPr>
                <w:delText xml:space="preserve"> </w:delText>
              </w:r>
              <w:r w:rsidRPr="00283E97">
                <w:rPr>
                  <w:rFonts w:asciiTheme="minorHAnsi" w:hAnsiTheme="minorHAnsi" w:cstheme="minorHAnsi"/>
                </w:rPr>
                <w:delText>atd.)</w:delText>
              </w:r>
            </w:del>
          </w:p>
        </w:tc>
      </w:tr>
      <w:tr w:rsidR="00FC3DA1" w:rsidRPr="00257151" w14:paraId="0062AC3F" w14:textId="77777777" w:rsidTr="0005423B">
        <w:tc>
          <w:tcPr>
            <w:tcW w:w="1101" w:type="dxa"/>
          </w:tcPr>
          <w:p w14:paraId="22F2CB63"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ČR </w:t>
            </w:r>
          </w:p>
        </w:tc>
        <w:tc>
          <w:tcPr>
            <w:tcW w:w="2296" w:type="dxa"/>
          </w:tcPr>
          <w:p w14:paraId="57715999"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Česká republika</w:t>
            </w:r>
          </w:p>
        </w:tc>
        <w:tc>
          <w:tcPr>
            <w:tcW w:w="2381" w:type="dxa"/>
          </w:tcPr>
          <w:p w14:paraId="32872B1C"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3431" w:type="dxa"/>
          </w:tcPr>
          <w:p w14:paraId="068D9390"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r>
      <w:tr w:rsidR="00FC3DA1" w:rsidRPr="00257151" w14:paraId="5F9AA633" w14:textId="77777777" w:rsidTr="0005423B">
        <w:tc>
          <w:tcPr>
            <w:tcW w:w="1101" w:type="dxa"/>
          </w:tcPr>
          <w:p w14:paraId="64769173"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ČSÚ</w:t>
            </w:r>
          </w:p>
        </w:tc>
        <w:tc>
          <w:tcPr>
            <w:tcW w:w="2296" w:type="dxa"/>
          </w:tcPr>
          <w:p w14:paraId="33B6DB32"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Český statistický úřad</w:t>
            </w:r>
          </w:p>
        </w:tc>
        <w:tc>
          <w:tcPr>
            <w:tcW w:w="2381" w:type="dxa"/>
          </w:tcPr>
          <w:p w14:paraId="0903DD0B"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3431" w:type="dxa"/>
          </w:tcPr>
          <w:p w14:paraId="7443943C"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r>
      <w:tr w:rsidR="00FC3DA1" w:rsidRPr="00257151" w14:paraId="75E698B6" w14:textId="77777777" w:rsidTr="0005423B">
        <w:tc>
          <w:tcPr>
            <w:tcW w:w="1101" w:type="dxa"/>
          </w:tcPr>
          <w:p w14:paraId="4AE6DBA7" w14:textId="32AF323E" w:rsidR="00FC3DA1" w:rsidRPr="00283E97" w:rsidRDefault="00FC3DA1" w:rsidP="001170BA">
            <w:pPr>
              <w:spacing w:after="60" w:line="240" w:lineRule="auto"/>
              <w:contextualSpacing/>
              <w:rPr>
                <w:rFonts w:asciiTheme="minorHAnsi" w:eastAsia="MS Mincho" w:hAnsiTheme="minorHAnsi" w:cstheme="minorHAnsi"/>
                <w:lang w:eastAsia="ja-JP"/>
              </w:rPr>
            </w:pPr>
            <w:del w:id="1602" w:author="Autor">
              <w:r w:rsidRPr="00283E97">
                <w:rPr>
                  <w:rFonts w:asciiTheme="minorHAnsi" w:eastAsia="MS Mincho" w:hAnsiTheme="minorHAnsi" w:cstheme="minorHAnsi"/>
                  <w:lang w:eastAsia="ja-JP"/>
                </w:rPr>
                <w:delText>ĆTÚ</w:delText>
              </w:r>
            </w:del>
            <w:ins w:id="1603" w:author="Autor">
              <w:r w:rsidR="00396E42">
                <w:rPr>
                  <w:rFonts w:asciiTheme="minorHAnsi" w:eastAsia="MS Mincho" w:hAnsiTheme="minorHAnsi" w:cstheme="minorHAnsi"/>
                  <w:lang w:eastAsia="ja-JP"/>
                </w:rPr>
                <w:t>Č</w:t>
              </w:r>
              <w:r w:rsidRPr="00283E97">
                <w:rPr>
                  <w:rFonts w:asciiTheme="minorHAnsi" w:eastAsia="MS Mincho" w:hAnsiTheme="minorHAnsi" w:cstheme="minorHAnsi"/>
                  <w:lang w:eastAsia="ja-JP"/>
                </w:rPr>
                <w:t>TÚ</w:t>
              </w:r>
            </w:ins>
          </w:p>
        </w:tc>
        <w:tc>
          <w:tcPr>
            <w:tcW w:w="2296" w:type="dxa"/>
          </w:tcPr>
          <w:p w14:paraId="15856971"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Český telekomunikační úřad</w:t>
            </w:r>
          </w:p>
        </w:tc>
        <w:tc>
          <w:tcPr>
            <w:tcW w:w="2381" w:type="dxa"/>
          </w:tcPr>
          <w:p w14:paraId="3A2ACA60"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3431" w:type="dxa"/>
          </w:tcPr>
          <w:p w14:paraId="16A292CE"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r>
      <w:tr w:rsidR="00FC3DA1" w:rsidRPr="00257151" w14:paraId="60717FF6" w14:textId="77777777" w:rsidTr="0005423B">
        <w:tc>
          <w:tcPr>
            <w:tcW w:w="1101" w:type="dxa"/>
          </w:tcPr>
          <w:p w14:paraId="2A7D80F2"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ČÚZK</w:t>
            </w:r>
          </w:p>
        </w:tc>
        <w:tc>
          <w:tcPr>
            <w:tcW w:w="2296" w:type="dxa"/>
          </w:tcPr>
          <w:p w14:paraId="2BC87D16" w14:textId="1620883A"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Český úřad </w:t>
            </w:r>
            <w:r w:rsidR="001170BA" w:rsidRPr="00283E97">
              <w:rPr>
                <w:rFonts w:asciiTheme="minorHAnsi" w:eastAsia="MS Mincho" w:hAnsiTheme="minorHAnsi" w:cstheme="minorHAnsi"/>
                <w:lang w:eastAsia="ja-JP"/>
              </w:rPr>
              <w:t>zeměměřičský</w:t>
            </w:r>
            <w:r w:rsidRPr="00283E97">
              <w:rPr>
                <w:rFonts w:asciiTheme="minorHAnsi" w:eastAsia="MS Mincho" w:hAnsiTheme="minorHAnsi" w:cstheme="minorHAnsi"/>
                <w:lang w:eastAsia="ja-JP"/>
              </w:rPr>
              <w:t xml:space="preserve"> a</w:t>
            </w:r>
            <w:r w:rsidR="00EB3FD4">
              <w:rPr>
                <w:rFonts w:asciiTheme="minorHAnsi" w:eastAsia="MS Mincho" w:hAnsiTheme="minorHAnsi" w:cstheme="minorHAnsi"/>
                <w:lang w:eastAsia="ja-JP"/>
              </w:rPr>
              <w:t> </w:t>
            </w:r>
            <w:r w:rsidRPr="00283E97">
              <w:rPr>
                <w:rFonts w:asciiTheme="minorHAnsi" w:eastAsia="MS Mincho" w:hAnsiTheme="minorHAnsi" w:cstheme="minorHAnsi"/>
                <w:lang w:eastAsia="ja-JP"/>
              </w:rPr>
              <w:t>katastrální</w:t>
            </w:r>
          </w:p>
        </w:tc>
        <w:tc>
          <w:tcPr>
            <w:tcW w:w="2381" w:type="dxa"/>
          </w:tcPr>
          <w:p w14:paraId="45737F2C"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3431" w:type="dxa"/>
          </w:tcPr>
          <w:p w14:paraId="7AE28E14"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r>
      <w:tr w:rsidR="00FC3DA1" w:rsidRPr="00257151" w14:paraId="51BF46BB" w14:textId="77777777" w:rsidTr="0005423B">
        <w:tc>
          <w:tcPr>
            <w:tcW w:w="1101" w:type="dxa"/>
          </w:tcPr>
          <w:p w14:paraId="7D46F361"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ČVUT</w:t>
            </w:r>
          </w:p>
        </w:tc>
        <w:tc>
          <w:tcPr>
            <w:tcW w:w="2296" w:type="dxa"/>
          </w:tcPr>
          <w:p w14:paraId="25F3C979" w14:textId="7EBCB9F8" w:rsidR="00FC3DA1" w:rsidRPr="00283E97" w:rsidRDefault="00FC3DA1" w:rsidP="001170BA">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České vysoké učení technické v</w:t>
            </w:r>
            <w:r w:rsidR="00EB3FD4">
              <w:rPr>
                <w:rFonts w:asciiTheme="minorHAnsi" w:eastAsia="MS Mincho" w:hAnsiTheme="minorHAnsi" w:cstheme="minorHAnsi"/>
                <w:lang w:eastAsia="ja-JP"/>
              </w:rPr>
              <w:t> </w:t>
            </w:r>
            <w:r w:rsidRPr="00283E97">
              <w:rPr>
                <w:rFonts w:asciiTheme="minorHAnsi" w:eastAsia="MS Mincho" w:hAnsiTheme="minorHAnsi" w:cstheme="minorHAnsi"/>
                <w:lang w:eastAsia="ja-JP"/>
              </w:rPr>
              <w:t>Praze</w:t>
            </w:r>
          </w:p>
        </w:tc>
        <w:tc>
          <w:tcPr>
            <w:tcW w:w="2381" w:type="dxa"/>
          </w:tcPr>
          <w:p w14:paraId="1484FCE7"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3431" w:type="dxa"/>
          </w:tcPr>
          <w:p w14:paraId="4CE6EA81"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r>
      <w:tr w:rsidR="00FC3DA1" w:rsidRPr="00257151" w14:paraId="44C47E49" w14:textId="77777777" w:rsidTr="0005423B">
        <w:trPr>
          <w:del w:id="1604" w:author="Autor"/>
        </w:trPr>
        <w:tc>
          <w:tcPr>
            <w:tcW w:w="1101" w:type="dxa"/>
          </w:tcPr>
          <w:p w14:paraId="0627448D" w14:textId="77777777" w:rsidR="00FC3DA1" w:rsidRPr="00283E97" w:rsidRDefault="00FC3DA1" w:rsidP="001170BA">
            <w:pPr>
              <w:spacing w:after="60" w:line="240" w:lineRule="auto"/>
              <w:contextualSpacing/>
              <w:rPr>
                <w:del w:id="1605" w:author="Autor"/>
                <w:rFonts w:asciiTheme="minorHAnsi" w:eastAsia="MS Mincho" w:hAnsiTheme="minorHAnsi" w:cstheme="minorHAnsi"/>
                <w:lang w:eastAsia="ja-JP"/>
              </w:rPr>
            </w:pPr>
            <w:del w:id="1606" w:author="Autor">
              <w:r w:rsidRPr="00283E97">
                <w:rPr>
                  <w:rFonts w:asciiTheme="minorHAnsi" w:eastAsia="MS Mincho" w:hAnsiTheme="minorHAnsi" w:cstheme="minorHAnsi"/>
                  <w:lang w:eastAsia="ja-JP"/>
                </w:rPr>
                <w:delText>DBO</w:delText>
              </w:r>
            </w:del>
          </w:p>
        </w:tc>
        <w:tc>
          <w:tcPr>
            <w:tcW w:w="2296" w:type="dxa"/>
          </w:tcPr>
          <w:p w14:paraId="2B7D8866" w14:textId="77777777" w:rsidR="00FC3DA1" w:rsidRPr="00283E97" w:rsidRDefault="00FC3DA1" w:rsidP="001170BA">
            <w:pPr>
              <w:spacing w:after="60" w:line="240" w:lineRule="auto"/>
              <w:contextualSpacing/>
              <w:jc w:val="left"/>
              <w:rPr>
                <w:del w:id="1607" w:author="Autor"/>
                <w:rFonts w:asciiTheme="minorHAnsi" w:eastAsia="MS Mincho" w:hAnsiTheme="minorHAnsi" w:cstheme="minorHAnsi"/>
                <w:lang w:eastAsia="ja-JP"/>
              </w:rPr>
            </w:pPr>
            <w:del w:id="1608" w:author="Autor">
              <w:r w:rsidRPr="00283E97">
                <w:rPr>
                  <w:rFonts w:asciiTheme="minorHAnsi" w:eastAsia="MS Mincho" w:hAnsiTheme="minorHAnsi" w:cstheme="minorHAnsi"/>
                  <w:lang w:eastAsia="ja-JP"/>
                </w:rPr>
                <w:delText>Návrh, výstavba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provoz</w:delText>
              </w:r>
            </w:del>
          </w:p>
        </w:tc>
        <w:tc>
          <w:tcPr>
            <w:tcW w:w="2381" w:type="dxa"/>
          </w:tcPr>
          <w:p w14:paraId="09E68D38" w14:textId="77777777" w:rsidR="00FC3DA1" w:rsidRPr="00283E97" w:rsidRDefault="00FC3DA1" w:rsidP="001170BA">
            <w:pPr>
              <w:spacing w:after="60" w:line="240" w:lineRule="auto"/>
              <w:contextualSpacing/>
              <w:jc w:val="left"/>
              <w:rPr>
                <w:del w:id="1609" w:author="Autor"/>
                <w:rFonts w:asciiTheme="minorHAnsi" w:eastAsia="MS Mincho" w:hAnsiTheme="minorHAnsi" w:cstheme="minorHAnsi"/>
                <w:lang w:eastAsia="ja-JP"/>
              </w:rPr>
            </w:pPr>
            <w:del w:id="1610" w:author="Autor">
              <w:r w:rsidRPr="00283E97">
                <w:rPr>
                  <w:rFonts w:asciiTheme="minorHAnsi" w:eastAsia="MS Mincho" w:hAnsiTheme="minorHAnsi" w:cstheme="minorHAnsi"/>
                  <w:lang w:eastAsia="ja-JP"/>
                </w:rPr>
                <w:delText>Design, Build and Operate</w:delText>
              </w:r>
            </w:del>
          </w:p>
        </w:tc>
        <w:tc>
          <w:tcPr>
            <w:tcW w:w="3431" w:type="dxa"/>
          </w:tcPr>
          <w:p w14:paraId="6CC460DA" w14:textId="77777777" w:rsidR="00FC3DA1" w:rsidRPr="00283E97" w:rsidRDefault="00FC3DA1" w:rsidP="001170BA">
            <w:pPr>
              <w:spacing w:after="60" w:line="240" w:lineRule="auto"/>
              <w:contextualSpacing/>
              <w:jc w:val="left"/>
              <w:rPr>
                <w:del w:id="1611" w:author="Autor"/>
                <w:rFonts w:asciiTheme="minorHAnsi" w:eastAsia="MS Mincho" w:hAnsiTheme="minorHAnsi" w:cstheme="minorHAnsi"/>
                <w:lang w:eastAsia="ja-JP"/>
              </w:rPr>
            </w:pPr>
          </w:p>
        </w:tc>
      </w:tr>
      <w:tr w:rsidR="00FC3DA1" w:rsidRPr="00257151" w14:paraId="7B243856" w14:textId="77777777" w:rsidTr="0005423B">
        <w:tc>
          <w:tcPr>
            <w:tcW w:w="1101" w:type="dxa"/>
          </w:tcPr>
          <w:p w14:paraId="1669B73D" w14:textId="77777777" w:rsidR="00FC3DA1" w:rsidRPr="00283E97" w:rsidRDefault="00FC3DA1" w:rsidP="001170BA">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Distribuční část přístupové sítě</w:t>
            </w:r>
          </w:p>
        </w:tc>
        <w:tc>
          <w:tcPr>
            <w:tcW w:w="2296" w:type="dxa"/>
          </w:tcPr>
          <w:p w14:paraId="70A74F90"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2381" w:type="dxa"/>
          </w:tcPr>
          <w:p w14:paraId="5DA42E30" w14:textId="77777777" w:rsidR="00FC3DA1" w:rsidRPr="00283E97" w:rsidRDefault="00FC3DA1" w:rsidP="001170BA">
            <w:pPr>
              <w:spacing w:after="60" w:line="240" w:lineRule="auto"/>
              <w:contextualSpacing/>
              <w:jc w:val="left"/>
              <w:rPr>
                <w:rFonts w:asciiTheme="minorHAnsi" w:eastAsia="MS Mincho" w:hAnsiTheme="minorHAnsi" w:cstheme="minorHAnsi"/>
                <w:lang w:eastAsia="ja-JP"/>
              </w:rPr>
            </w:pPr>
          </w:p>
        </w:tc>
        <w:tc>
          <w:tcPr>
            <w:tcW w:w="3431" w:type="dxa"/>
          </w:tcPr>
          <w:p w14:paraId="7E8CD069" w14:textId="3505DA0E" w:rsidR="00FC3DA1" w:rsidRPr="00283E97" w:rsidRDefault="0039166E" w:rsidP="001170BA">
            <w:pPr>
              <w:spacing w:after="60" w:line="240" w:lineRule="auto"/>
              <w:contextualSpacing/>
              <w:jc w:val="left"/>
              <w:rPr>
                <w:rFonts w:asciiTheme="minorHAnsi" w:eastAsia="MS Mincho" w:hAnsiTheme="minorHAnsi" w:cstheme="minorHAnsi"/>
                <w:lang w:eastAsia="ja-JP"/>
              </w:rPr>
            </w:pPr>
            <w:r>
              <w:rPr>
                <w:rFonts w:asciiTheme="minorHAnsi" w:hAnsiTheme="minorHAnsi" w:cstheme="minorHAnsi"/>
              </w:rPr>
              <w:t>Z</w:t>
            </w:r>
            <w:r w:rsidR="00FC3DA1" w:rsidRPr="00283E97">
              <w:rPr>
                <w:rFonts w:asciiTheme="minorHAnsi" w:hAnsiTheme="minorHAnsi" w:cstheme="minorHAnsi"/>
              </w:rPr>
              <w:t>ajišťuje propojení hlavního uzlu přístupové sítě (CO) s</w:t>
            </w:r>
            <w:r w:rsidR="00EB3FD4">
              <w:rPr>
                <w:rFonts w:asciiTheme="minorHAnsi" w:hAnsiTheme="minorHAnsi" w:cstheme="minorHAnsi"/>
              </w:rPr>
              <w:t> </w:t>
            </w:r>
            <w:r w:rsidR="00FC3DA1" w:rsidRPr="00283E97">
              <w:rPr>
                <w:rFonts w:asciiTheme="minorHAnsi" w:hAnsiTheme="minorHAnsi" w:cstheme="minorHAnsi"/>
              </w:rPr>
              <w:t>příslušnou geografickou oblastí, zpravidla o</w:t>
            </w:r>
            <w:r w:rsidR="00EB3FD4">
              <w:rPr>
                <w:rFonts w:asciiTheme="minorHAnsi" w:hAnsiTheme="minorHAnsi" w:cstheme="minorHAnsi"/>
              </w:rPr>
              <w:t> </w:t>
            </w:r>
            <w:r w:rsidR="00FC3DA1" w:rsidRPr="00283E97">
              <w:rPr>
                <w:rFonts w:asciiTheme="minorHAnsi" w:hAnsiTheme="minorHAnsi" w:cstheme="minorHAnsi"/>
              </w:rPr>
              <w:t>velikosti obce, nebo několika sousedících obcí, nebo městských částí, nebo o</w:t>
            </w:r>
            <w:r w:rsidR="00EB3FD4">
              <w:rPr>
                <w:rFonts w:asciiTheme="minorHAnsi" w:hAnsiTheme="minorHAnsi" w:cstheme="minorHAnsi"/>
              </w:rPr>
              <w:t> </w:t>
            </w:r>
            <w:r w:rsidR="00FC3DA1" w:rsidRPr="00283E97">
              <w:rPr>
                <w:rFonts w:asciiTheme="minorHAnsi" w:hAnsiTheme="minorHAnsi" w:cstheme="minorHAnsi"/>
              </w:rPr>
              <w:t>velikosti okresního města</w:t>
            </w:r>
          </w:p>
        </w:tc>
      </w:tr>
      <w:tr w:rsidR="00FC3DA1" w:rsidRPr="00257151" w14:paraId="051C2DD0" w14:textId="77777777" w:rsidTr="0005423B">
        <w:trPr>
          <w:del w:id="1612" w:author="Autor"/>
        </w:trPr>
        <w:tc>
          <w:tcPr>
            <w:tcW w:w="1101" w:type="dxa"/>
          </w:tcPr>
          <w:p w14:paraId="412D905C" w14:textId="77777777" w:rsidR="00FC3DA1" w:rsidRPr="00283E97" w:rsidRDefault="00FC3DA1" w:rsidP="001170BA">
            <w:pPr>
              <w:spacing w:after="60" w:line="240" w:lineRule="auto"/>
              <w:contextualSpacing/>
              <w:rPr>
                <w:del w:id="1613" w:author="Autor"/>
                <w:rFonts w:asciiTheme="minorHAnsi" w:eastAsia="MS Mincho" w:hAnsiTheme="minorHAnsi" w:cstheme="minorHAnsi"/>
                <w:lang w:eastAsia="ja-JP"/>
              </w:rPr>
            </w:pPr>
            <w:del w:id="1614" w:author="Autor">
              <w:r w:rsidRPr="00283E97">
                <w:rPr>
                  <w:rFonts w:asciiTheme="minorHAnsi" w:eastAsia="MS Mincho" w:hAnsiTheme="minorHAnsi" w:cstheme="minorHAnsi"/>
                  <w:lang w:eastAsia="ja-JP"/>
                </w:rPr>
                <w:delText>DOCSIS</w:delText>
              </w:r>
            </w:del>
          </w:p>
        </w:tc>
        <w:tc>
          <w:tcPr>
            <w:tcW w:w="2296" w:type="dxa"/>
          </w:tcPr>
          <w:p w14:paraId="0C07EB19" w14:textId="77777777" w:rsidR="00FC3DA1" w:rsidRPr="00283E97" w:rsidRDefault="00FC3DA1" w:rsidP="001170BA">
            <w:pPr>
              <w:spacing w:after="60" w:line="240" w:lineRule="auto"/>
              <w:contextualSpacing/>
              <w:jc w:val="left"/>
              <w:rPr>
                <w:del w:id="1615" w:author="Autor"/>
                <w:rFonts w:asciiTheme="minorHAnsi" w:eastAsia="MS Mincho" w:hAnsiTheme="minorHAnsi" w:cstheme="minorHAnsi"/>
                <w:lang w:eastAsia="ja-JP"/>
              </w:rPr>
            </w:pPr>
          </w:p>
        </w:tc>
        <w:tc>
          <w:tcPr>
            <w:tcW w:w="2381" w:type="dxa"/>
          </w:tcPr>
          <w:p w14:paraId="26D2D11C" w14:textId="77777777" w:rsidR="00FC3DA1" w:rsidRPr="00283E97" w:rsidRDefault="00FC3DA1" w:rsidP="001170BA">
            <w:pPr>
              <w:spacing w:after="60" w:line="240" w:lineRule="auto"/>
              <w:contextualSpacing/>
              <w:jc w:val="left"/>
              <w:rPr>
                <w:del w:id="1616" w:author="Autor"/>
                <w:rFonts w:asciiTheme="minorHAnsi" w:eastAsia="MS Mincho" w:hAnsiTheme="minorHAnsi" w:cstheme="minorHAnsi"/>
                <w:lang w:eastAsia="ja-JP"/>
              </w:rPr>
            </w:pPr>
            <w:del w:id="1617" w:author="Autor">
              <w:r w:rsidRPr="00283E97">
                <w:rPr>
                  <w:rFonts w:asciiTheme="minorHAnsi" w:eastAsia="MS Mincho" w:hAnsiTheme="minorHAnsi" w:cstheme="minorHAnsi"/>
                  <w:lang w:eastAsia="ja-JP"/>
                </w:rPr>
                <w:delText>Data Over Cable Service Interface Specification</w:delText>
              </w:r>
            </w:del>
          </w:p>
        </w:tc>
        <w:tc>
          <w:tcPr>
            <w:tcW w:w="3431" w:type="dxa"/>
          </w:tcPr>
          <w:p w14:paraId="00ACED67" w14:textId="77777777" w:rsidR="00FC3DA1" w:rsidRPr="00283E97" w:rsidRDefault="00FC3DA1" w:rsidP="001170BA">
            <w:pPr>
              <w:spacing w:after="60" w:line="240" w:lineRule="auto"/>
              <w:contextualSpacing/>
              <w:jc w:val="left"/>
              <w:rPr>
                <w:del w:id="1618" w:author="Autor"/>
                <w:rFonts w:asciiTheme="minorHAnsi" w:eastAsia="MS Mincho" w:hAnsiTheme="minorHAnsi" w:cstheme="minorHAnsi"/>
                <w:lang w:eastAsia="ja-JP"/>
              </w:rPr>
            </w:pPr>
            <w:del w:id="1619" w:author="Autor">
              <w:r w:rsidRPr="00283E97">
                <w:rPr>
                  <w:rFonts w:asciiTheme="minorHAnsi" w:eastAsia="MS Mincho" w:hAnsiTheme="minorHAnsi" w:cstheme="minorHAnsi"/>
                  <w:lang w:eastAsia="ja-JP"/>
                </w:rPr>
                <w:delText>Mezinárodní standard pro přenos dat po koaxiálních kabelech</w:delText>
              </w:r>
            </w:del>
          </w:p>
        </w:tc>
      </w:tr>
      <w:tr w:rsidR="00E4693F" w:rsidRPr="00257151" w14:paraId="3B9F9A1D" w14:textId="77777777" w:rsidTr="0005423B">
        <w:tc>
          <w:tcPr>
            <w:tcW w:w="1101" w:type="dxa"/>
          </w:tcPr>
          <w:p w14:paraId="46D5E25C" w14:textId="77777777" w:rsidR="00E4693F" w:rsidRPr="00283E97" w:rsidRDefault="00E4693F" w:rsidP="00E4693F">
            <w:pPr>
              <w:spacing w:after="60" w:line="240" w:lineRule="auto"/>
              <w:contextualSpacing/>
              <w:rPr>
                <w:rFonts w:asciiTheme="minorHAnsi" w:eastAsia="MS Mincho" w:hAnsiTheme="minorHAnsi" w:cstheme="minorHAnsi"/>
                <w:lang w:eastAsia="ja-JP"/>
              </w:rPr>
            </w:pPr>
          </w:p>
        </w:tc>
        <w:tc>
          <w:tcPr>
            <w:tcW w:w="2296" w:type="dxa"/>
          </w:tcPr>
          <w:p w14:paraId="1659AD14" w14:textId="77777777" w:rsidR="00E4693F"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0951A0F3" w14:textId="25162A2E"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Download</w:t>
            </w:r>
            <w:del w:id="1620" w:author="Autor">
              <w:r w:rsidR="00FC3DA1" w:rsidRPr="00283E97">
                <w:rPr>
                  <w:rFonts w:asciiTheme="minorHAnsi" w:eastAsia="MS Mincho" w:hAnsiTheme="minorHAnsi" w:cstheme="minorHAnsi"/>
                  <w:lang w:eastAsia="ja-JP"/>
                </w:rPr>
                <w:delText xml:space="preserve"> / Downstream / </w:delText>
              </w:r>
            </w:del>
            <w:ins w:id="1621" w:author="Autor">
              <w:r w:rsidRPr="00283E97">
                <w:rPr>
                  <w:rFonts w:asciiTheme="minorHAnsi" w:eastAsia="MS Mincho" w:hAnsiTheme="minorHAnsi" w:cstheme="minorHAnsi"/>
                  <w:lang w:eastAsia="ja-JP"/>
                </w:rPr>
                <w:t>/</w:t>
              </w:r>
            </w:ins>
            <w:r w:rsidRPr="00283E97">
              <w:rPr>
                <w:rFonts w:asciiTheme="minorHAnsi" w:eastAsia="MS Mincho" w:hAnsiTheme="minorHAnsi" w:cstheme="minorHAnsi"/>
                <w:lang w:eastAsia="ja-JP"/>
              </w:rPr>
              <w:t>Downlink</w:t>
            </w:r>
          </w:p>
        </w:tc>
        <w:tc>
          <w:tcPr>
            <w:tcW w:w="3431" w:type="dxa"/>
          </w:tcPr>
          <w:p w14:paraId="1B984519" w14:textId="3E68B632"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Směr internetového/datového provozu v</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sestupném směru tedy z</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 xml:space="preserve">internetu směrem ke koncovému zařízení účastníka </w:t>
            </w:r>
          </w:p>
        </w:tc>
      </w:tr>
      <w:tr w:rsidR="00FC3DA1" w:rsidRPr="00257151" w14:paraId="2C406645" w14:textId="77777777" w:rsidTr="0005423B">
        <w:trPr>
          <w:del w:id="1622" w:author="Autor"/>
        </w:trPr>
        <w:tc>
          <w:tcPr>
            <w:tcW w:w="1101" w:type="dxa"/>
          </w:tcPr>
          <w:p w14:paraId="5E5CECBA" w14:textId="77777777" w:rsidR="00FC3DA1" w:rsidRPr="00283E97" w:rsidRDefault="00FC3DA1" w:rsidP="001170BA">
            <w:pPr>
              <w:spacing w:after="60" w:line="240" w:lineRule="auto"/>
              <w:contextualSpacing/>
              <w:rPr>
                <w:del w:id="1623" w:author="Autor"/>
                <w:rFonts w:asciiTheme="minorHAnsi" w:eastAsia="MS Mincho" w:hAnsiTheme="minorHAnsi" w:cstheme="minorHAnsi"/>
                <w:lang w:eastAsia="ja-JP"/>
              </w:rPr>
            </w:pPr>
            <w:del w:id="1624" w:author="Autor">
              <w:r w:rsidRPr="00283E97">
                <w:rPr>
                  <w:rFonts w:asciiTheme="minorHAnsi" w:eastAsia="MS Mincho" w:hAnsiTheme="minorHAnsi" w:cstheme="minorHAnsi"/>
                  <w:lang w:eastAsia="ja-JP"/>
                </w:rPr>
                <w:delText>DP</w:delText>
              </w:r>
            </w:del>
          </w:p>
        </w:tc>
        <w:tc>
          <w:tcPr>
            <w:tcW w:w="2296" w:type="dxa"/>
          </w:tcPr>
          <w:p w14:paraId="2DF27719" w14:textId="77777777" w:rsidR="00FC3DA1" w:rsidRPr="00283E97" w:rsidRDefault="00FC3DA1" w:rsidP="001170BA">
            <w:pPr>
              <w:spacing w:after="60" w:line="240" w:lineRule="auto"/>
              <w:contextualSpacing/>
              <w:jc w:val="left"/>
              <w:rPr>
                <w:del w:id="1625" w:author="Autor"/>
                <w:rFonts w:asciiTheme="minorHAnsi" w:eastAsia="MS Mincho" w:hAnsiTheme="minorHAnsi" w:cstheme="minorHAnsi"/>
                <w:lang w:eastAsia="ja-JP"/>
              </w:rPr>
            </w:pPr>
            <w:del w:id="1626" w:author="Autor">
              <w:r w:rsidRPr="00283E97">
                <w:rPr>
                  <w:rFonts w:asciiTheme="minorHAnsi" w:eastAsia="MS Mincho" w:hAnsiTheme="minorHAnsi" w:cstheme="minorHAnsi"/>
                  <w:lang w:eastAsia="ja-JP"/>
                </w:rPr>
                <w:delText>Distribuční bod</w:delText>
              </w:r>
            </w:del>
          </w:p>
        </w:tc>
        <w:tc>
          <w:tcPr>
            <w:tcW w:w="2381" w:type="dxa"/>
          </w:tcPr>
          <w:p w14:paraId="49CFBBDE" w14:textId="77777777" w:rsidR="00FC3DA1" w:rsidRPr="00283E97" w:rsidRDefault="00FC3DA1" w:rsidP="001170BA">
            <w:pPr>
              <w:spacing w:after="60" w:line="240" w:lineRule="auto"/>
              <w:contextualSpacing/>
              <w:jc w:val="left"/>
              <w:rPr>
                <w:del w:id="1627" w:author="Autor"/>
                <w:rFonts w:asciiTheme="minorHAnsi" w:eastAsia="MS Mincho" w:hAnsiTheme="minorHAnsi" w:cstheme="minorHAnsi"/>
                <w:lang w:eastAsia="ja-JP"/>
              </w:rPr>
            </w:pPr>
            <w:del w:id="1628" w:author="Autor">
              <w:r w:rsidRPr="00283E97">
                <w:rPr>
                  <w:rFonts w:asciiTheme="minorHAnsi" w:eastAsia="MS Mincho" w:hAnsiTheme="minorHAnsi" w:cstheme="minorHAnsi"/>
                  <w:lang w:eastAsia="ja-JP"/>
                </w:rPr>
                <w:delText>Distribution Point</w:delText>
              </w:r>
            </w:del>
          </w:p>
        </w:tc>
        <w:tc>
          <w:tcPr>
            <w:tcW w:w="3431" w:type="dxa"/>
          </w:tcPr>
          <w:p w14:paraId="41671FEC" w14:textId="77777777" w:rsidR="00FC3DA1" w:rsidRPr="00283E97" w:rsidRDefault="00FC3DA1" w:rsidP="001170BA">
            <w:pPr>
              <w:spacing w:after="60" w:line="240" w:lineRule="auto"/>
              <w:contextualSpacing/>
              <w:jc w:val="left"/>
              <w:rPr>
                <w:del w:id="1629" w:author="Autor"/>
                <w:rFonts w:asciiTheme="minorHAnsi" w:eastAsia="MS Mincho" w:hAnsiTheme="minorHAnsi" w:cstheme="minorHAnsi"/>
                <w:lang w:eastAsia="ja-JP"/>
              </w:rPr>
            </w:pPr>
            <w:del w:id="1630" w:author="Autor">
              <w:r w:rsidRPr="00283E97">
                <w:rPr>
                  <w:rFonts w:asciiTheme="minorHAnsi" w:eastAsia="MS Mincho" w:hAnsiTheme="minorHAnsi" w:cstheme="minorHAnsi"/>
                  <w:lang w:eastAsia="ja-JP"/>
                </w:rPr>
                <w:delText>Koncentrační (sdružovací) bod v</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 xml:space="preserve">distribuční části přístupové síti, propojuje, rozděluje nebo koncentruje jednotlivé části konektivity na cestě ke koncovému bodu sítě. </w:delText>
              </w:r>
            </w:del>
          </w:p>
        </w:tc>
      </w:tr>
      <w:tr w:rsidR="00E4693F" w:rsidRPr="00257151" w14:paraId="040794EA" w14:textId="77777777" w:rsidTr="0005423B">
        <w:tc>
          <w:tcPr>
            <w:tcW w:w="1101" w:type="dxa"/>
          </w:tcPr>
          <w:p w14:paraId="1B2438FE"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DSL</w:t>
            </w:r>
          </w:p>
        </w:tc>
        <w:tc>
          <w:tcPr>
            <w:tcW w:w="2296" w:type="dxa"/>
          </w:tcPr>
          <w:p w14:paraId="57AB2EEE" w14:textId="0339F022" w:rsidR="00E4693F" w:rsidRPr="00283E97" w:rsidRDefault="00E4693F" w:rsidP="00E4693F">
            <w:pPr>
              <w:spacing w:after="60" w:line="240" w:lineRule="auto"/>
              <w:contextualSpacing/>
              <w:jc w:val="left"/>
              <w:rPr>
                <w:rFonts w:asciiTheme="minorHAnsi" w:eastAsia="MS Mincho" w:hAnsiTheme="minorHAnsi" w:cstheme="minorHAnsi"/>
                <w:lang w:eastAsia="ja-JP"/>
              </w:rPr>
            </w:pPr>
            <w:r>
              <w:rPr>
                <w:rFonts w:asciiTheme="minorHAnsi" w:eastAsia="MS Mincho" w:hAnsiTheme="minorHAnsi" w:cstheme="minorHAnsi"/>
                <w:lang w:eastAsia="ja-JP"/>
              </w:rPr>
              <w:t>D</w:t>
            </w:r>
            <w:r w:rsidRPr="00283E97">
              <w:rPr>
                <w:rFonts w:asciiTheme="minorHAnsi" w:eastAsia="MS Mincho" w:hAnsiTheme="minorHAnsi" w:cstheme="minorHAnsi"/>
                <w:lang w:eastAsia="ja-JP"/>
              </w:rPr>
              <w:t>igitální účastnick</w:t>
            </w:r>
            <w:r>
              <w:rPr>
                <w:rFonts w:asciiTheme="minorHAnsi" w:eastAsia="MS Mincho" w:hAnsiTheme="minorHAnsi" w:cstheme="minorHAnsi"/>
                <w:lang w:eastAsia="ja-JP"/>
              </w:rPr>
              <w:t>é vedení</w:t>
            </w:r>
            <w:r w:rsidRPr="00283E97">
              <w:rPr>
                <w:rFonts w:asciiTheme="minorHAnsi" w:eastAsia="MS Mincho" w:hAnsiTheme="minorHAnsi" w:cstheme="minorHAnsi"/>
                <w:lang w:eastAsia="ja-JP"/>
              </w:rPr>
              <w:t xml:space="preserve"> </w:t>
            </w:r>
          </w:p>
        </w:tc>
        <w:tc>
          <w:tcPr>
            <w:tcW w:w="2381" w:type="dxa"/>
          </w:tcPr>
          <w:p w14:paraId="5D34455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Digital Subscriber Line</w:t>
            </w:r>
          </w:p>
        </w:tc>
        <w:tc>
          <w:tcPr>
            <w:tcW w:w="3431" w:type="dxa"/>
          </w:tcPr>
          <w:p w14:paraId="3DA02E1F" w14:textId="77777777" w:rsidR="00FC3DA1" w:rsidRPr="00283E97" w:rsidRDefault="00E4693F" w:rsidP="001170BA">
            <w:pPr>
              <w:spacing w:after="60" w:line="240" w:lineRule="auto"/>
              <w:contextualSpacing/>
              <w:jc w:val="left"/>
              <w:rPr>
                <w:del w:id="1631" w:author="Autor"/>
                <w:rFonts w:asciiTheme="minorHAnsi" w:eastAsia="MS Mincho" w:hAnsiTheme="minorHAnsi" w:cstheme="minorHAnsi"/>
                <w:lang w:eastAsia="ja-JP"/>
              </w:rPr>
            </w:pPr>
            <w:r w:rsidRPr="00283E97">
              <w:rPr>
                <w:rFonts w:asciiTheme="minorHAnsi" w:eastAsia="MS Mincho" w:hAnsiTheme="minorHAnsi" w:cstheme="minorHAnsi"/>
                <w:lang w:eastAsia="ja-JP"/>
              </w:rPr>
              <w:t>Technologie, která umožňuje využít stávající metalický kabel používaný pro telefonní přípojku k</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vysokorychlostnímu přenosu dat</w:t>
            </w:r>
            <w:del w:id="1632" w:author="Autor">
              <w:r w:rsidR="00FC3DA1" w:rsidRPr="00283E97">
                <w:rPr>
                  <w:rFonts w:asciiTheme="minorHAnsi" w:eastAsia="MS Mincho" w:hAnsiTheme="minorHAnsi" w:cstheme="minorHAnsi"/>
                  <w:lang w:eastAsia="ja-JP"/>
                </w:rPr>
                <w:delText>.</w:delText>
              </w:r>
            </w:del>
          </w:p>
          <w:p w14:paraId="65C2FA42" w14:textId="19168581" w:rsidR="00E4693F" w:rsidRPr="00283E97" w:rsidRDefault="00E4693F" w:rsidP="00396E42">
            <w:pPr>
              <w:spacing w:after="60" w:line="240" w:lineRule="auto"/>
              <w:contextualSpacing/>
              <w:jc w:val="left"/>
              <w:rPr>
                <w:rFonts w:asciiTheme="minorHAnsi" w:eastAsia="MS Mincho" w:hAnsiTheme="minorHAnsi" w:cstheme="minorHAnsi"/>
                <w:lang w:eastAsia="ja-JP"/>
              </w:rPr>
            </w:pPr>
          </w:p>
        </w:tc>
      </w:tr>
      <w:tr w:rsidR="00FC3DA1" w:rsidRPr="00257151" w14:paraId="691E123E" w14:textId="77777777" w:rsidTr="0005423B">
        <w:trPr>
          <w:del w:id="1633" w:author="Autor"/>
        </w:trPr>
        <w:tc>
          <w:tcPr>
            <w:tcW w:w="1101" w:type="dxa"/>
          </w:tcPr>
          <w:p w14:paraId="451638EC" w14:textId="77777777" w:rsidR="00FC3DA1" w:rsidRPr="00283E97" w:rsidRDefault="00FC3DA1" w:rsidP="001170BA">
            <w:pPr>
              <w:spacing w:after="60" w:line="240" w:lineRule="auto"/>
              <w:contextualSpacing/>
              <w:rPr>
                <w:del w:id="1634" w:author="Autor"/>
                <w:rFonts w:asciiTheme="minorHAnsi" w:eastAsia="MS Mincho" w:hAnsiTheme="minorHAnsi" w:cstheme="minorHAnsi"/>
                <w:lang w:eastAsia="ja-JP"/>
              </w:rPr>
            </w:pPr>
            <w:del w:id="1635" w:author="Autor">
              <w:r w:rsidRPr="00283E97">
                <w:rPr>
                  <w:rFonts w:asciiTheme="minorHAnsi" w:eastAsia="MS Mincho" w:hAnsiTheme="minorHAnsi" w:cstheme="minorHAnsi"/>
                  <w:lang w:eastAsia="ja-JP"/>
                </w:rPr>
                <w:delText>DSLAM</w:delText>
              </w:r>
            </w:del>
          </w:p>
        </w:tc>
        <w:tc>
          <w:tcPr>
            <w:tcW w:w="2296" w:type="dxa"/>
          </w:tcPr>
          <w:p w14:paraId="00929187" w14:textId="77777777" w:rsidR="00FC3DA1" w:rsidRPr="00283E97" w:rsidRDefault="00EC4DF5" w:rsidP="00EC4DF5">
            <w:pPr>
              <w:spacing w:after="60" w:line="240" w:lineRule="auto"/>
              <w:contextualSpacing/>
              <w:jc w:val="left"/>
              <w:rPr>
                <w:del w:id="1636" w:author="Autor"/>
                <w:rFonts w:asciiTheme="minorHAnsi" w:eastAsia="MS Mincho" w:hAnsiTheme="minorHAnsi" w:cstheme="minorHAnsi"/>
                <w:lang w:eastAsia="ja-JP"/>
              </w:rPr>
            </w:pPr>
            <w:del w:id="1637" w:author="Autor">
              <w:r>
                <w:rPr>
                  <w:rFonts w:asciiTheme="minorHAnsi" w:eastAsia="MS Mincho" w:hAnsiTheme="minorHAnsi" w:cstheme="minorHAnsi"/>
                  <w:lang w:eastAsia="ja-JP"/>
                </w:rPr>
                <w:delText>Účastnický DSL multipúlexor</w:delText>
              </w:r>
            </w:del>
          </w:p>
        </w:tc>
        <w:tc>
          <w:tcPr>
            <w:tcW w:w="2381" w:type="dxa"/>
          </w:tcPr>
          <w:p w14:paraId="11E588B7" w14:textId="77777777" w:rsidR="00FC3DA1" w:rsidRPr="00283E97" w:rsidRDefault="00FC3DA1" w:rsidP="001170BA">
            <w:pPr>
              <w:spacing w:after="60" w:line="240" w:lineRule="auto"/>
              <w:contextualSpacing/>
              <w:jc w:val="left"/>
              <w:rPr>
                <w:del w:id="1638" w:author="Autor"/>
                <w:rFonts w:asciiTheme="minorHAnsi" w:eastAsia="MS Mincho" w:hAnsiTheme="minorHAnsi" w:cstheme="minorHAnsi"/>
                <w:lang w:eastAsia="ja-JP"/>
              </w:rPr>
            </w:pPr>
            <w:del w:id="1639" w:author="Autor">
              <w:r w:rsidRPr="00283E97">
                <w:rPr>
                  <w:rFonts w:asciiTheme="minorHAnsi" w:eastAsia="MS Mincho" w:hAnsiTheme="minorHAnsi" w:cstheme="minorHAnsi"/>
                  <w:lang w:eastAsia="ja-JP"/>
                </w:rPr>
                <w:delText>Digital Subscriber Line Access Multiplexer</w:delText>
              </w:r>
            </w:del>
          </w:p>
        </w:tc>
        <w:tc>
          <w:tcPr>
            <w:tcW w:w="3431" w:type="dxa"/>
          </w:tcPr>
          <w:p w14:paraId="2DBA8F74" w14:textId="77777777" w:rsidR="00FC3DA1" w:rsidRPr="00283E97" w:rsidRDefault="00FC3DA1" w:rsidP="001170BA">
            <w:pPr>
              <w:spacing w:after="60" w:line="240" w:lineRule="auto"/>
              <w:contextualSpacing/>
              <w:jc w:val="left"/>
              <w:rPr>
                <w:del w:id="1640" w:author="Autor"/>
                <w:rFonts w:asciiTheme="minorHAnsi" w:eastAsia="MS Mincho" w:hAnsiTheme="minorHAnsi" w:cstheme="minorHAnsi"/>
                <w:lang w:eastAsia="ja-JP"/>
              </w:rPr>
            </w:pPr>
            <w:del w:id="1641" w:author="Autor">
              <w:r w:rsidRPr="00283E97">
                <w:rPr>
                  <w:rFonts w:asciiTheme="minorHAnsi" w:eastAsia="MS Mincho" w:hAnsiTheme="minorHAnsi" w:cstheme="minorHAnsi"/>
                  <w:lang w:eastAsia="ja-JP"/>
                </w:rPr>
                <w:delText>Zařízení umožňující rychlé připojení k</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 xml:space="preserve">internetu po účastnické přípojce pomocí technologií xDSL. </w:delText>
              </w:r>
            </w:del>
          </w:p>
        </w:tc>
      </w:tr>
      <w:tr w:rsidR="00E4693F" w:rsidRPr="00257151" w14:paraId="65FC4EFA" w14:textId="77777777" w:rsidTr="0005423B">
        <w:tc>
          <w:tcPr>
            <w:tcW w:w="1101" w:type="dxa"/>
          </w:tcPr>
          <w:p w14:paraId="2A81EE29"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EFRR</w:t>
            </w:r>
          </w:p>
        </w:tc>
        <w:tc>
          <w:tcPr>
            <w:tcW w:w="2296" w:type="dxa"/>
          </w:tcPr>
          <w:p w14:paraId="559A6752"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Evropský fond pro regionální rozvoj</w:t>
            </w:r>
          </w:p>
        </w:tc>
        <w:tc>
          <w:tcPr>
            <w:tcW w:w="2381" w:type="dxa"/>
          </w:tcPr>
          <w:p w14:paraId="1F7A991F"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European_Regional Development Fund</w:t>
            </w:r>
          </w:p>
        </w:tc>
        <w:tc>
          <w:tcPr>
            <w:tcW w:w="3431" w:type="dxa"/>
          </w:tcPr>
          <w:p w14:paraId="3D50F60E"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FC3DA1" w:rsidRPr="00257151" w14:paraId="4EDCB4DB" w14:textId="77777777" w:rsidTr="0005423B">
        <w:trPr>
          <w:del w:id="1642" w:author="Autor"/>
        </w:trPr>
        <w:tc>
          <w:tcPr>
            <w:tcW w:w="1101" w:type="dxa"/>
          </w:tcPr>
          <w:p w14:paraId="41AEC674" w14:textId="77777777" w:rsidR="00FC3DA1" w:rsidRPr="00283E97" w:rsidRDefault="00FC3DA1" w:rsidP="001170BA">
            <w:pPr>
              <w:spacing w:after="60" w:line="240" w:lineRule="auto"/>
              <w:contextualSpacing/>
              <w:rPr>
                <w:del w:id="1643" w:author="Autor"/>
                <w:rFonts w:asciiTheme="minorHAnsi" w:eastAsia="MS Mincho" w:hAnsiTheme="minorHAnsi" w:cstheme="minorHAnsi"/>
                <w:lang w:eastAsia="ja-JP"/>
              </w:rPr>
            </w:pPr>
            <w:del w:id="1644" w:author="Autor">
              <w:r w:rsidRPr="00283E97">
                <w:rPr>
                  <w:rFonts w:asciiTheme="minorHAnsi" w:eastAsia="MS Mincho" w:hAnsiTheme="minorHAnsi" w:cstheme="minorHAnsi"/>
                  <w:lang w:eastAsia="ja-JP"/>
                </w:rPr>
                <w:delText>eIDAS</w:delText>
              </w:r>
            </w:del>
          </w:p>
        </w:tc>
        <w:tc>
          <w:tcPr>
            <w:tcW w:w="2296" w:type="dxa"/>
          </w:tcPr>
          <w:p w14:paraId="69001DEA" w14:textId="77777777" w:rsidR="00FC3DA1" w:rsidRPr="00283E97" w:rsidRDefault="00FC3DA1" w:rsidP="001170BA">
            <w:pPr>
              <w:spacing w:after="60" w:line="240" w:lineRule="auto"/>
              <w:contextualSpacing/>
              <w:jc w:val="left"/>
              <w:rPr>
                <w:del w:id="1645" w:author="Autor"/>
                <w:rFonts w:asciiTheme="minorHAnsi" w:eastAsia="MS Mincho" w:hAnsiTheme="minorHAnsi" w:cstheme="minorHAnsi"/>
                <w:lang w:eastAsia="ja-JP"/>
              </w:rPr>
            </w:pPr>
          </w:p>
        </w:tc>
        <w:tc>
          <w:tcPr>
            <w:tcW w:w="2381" w:type="dxa"/>
          </w:tcPr>
          <w:p w14:paraId="448888AD" w14:textId="77777777" w:rsidR="00FC3DA1" w:rsidRPr="00283E97" w:rsidRDefault="00FC3DA1" w:rsidP="001170BA">
            <w:pPr>
              <w:spacing w:after="60" w:line="240" w:lineRule="auto"/>
              <w:contextualSpacing/>
              <w:jc w:val="left"/>
              <w:rPr>
                <w:del w:id="1646" w:author="Autor"/>
                <w:rFonts w:asciiTheme="minorHAnsi" w:eastAsia="MS Mincho" w:hAnsiTheme="minorHAnsi" w:cstheme="minorHAnsi"/>
                <w:lang w:eastAsia="ja-JP"/>
              </w:rPr>
            </w:pPr>
          </w:p>
        </w:tc>
        <w:tc>
          <w:tcPr>
            <w:tcW w:w="3431" w:type="dxa"/>
          </w:tcPr>
          <w:p w14:paraId="44F0398D" w14:textId="77777777" w:rsidR="00FC3DA1" w:rsidRPr="00283E97" w:rsidRDefault="00FC3DA1" w:rsidP="001170BA">
            <w:pPr>
              <w:spacing w:after="60" w:line="240" w:lineRule="auto"/>
              <w:contextualSpacing/>
              <w:jc w:val="left"/>
              <w:rPr>
                <w:del w:id="1647" w:author="Autor"/>
                <w:rFonts w:asciiTheme="minorHAnsi" w:eastAsia="MS Mincho" w:hAnsiTheme="minorHAnsi" w:cstheme="minorHAnsi"/>
                <w:lang w:eastAsia="ja-JP"/>
              </w:rPr>
            </w:pPr>
            <w:del w:id="1648" w:author="Autor">
              <w:r w:rsidRPr="00283E97">
                <w:rPr>
                  <w:rFonts w:asciiTheme="minorHAnsi" w:eastAsia="MS Mincho" w:hAnsiTheme="minorHAnsi" w:cstheme="minorHAnsi"/>
                  <w:lang w:eastAsia="ja-JP"/>
                </w:rPr>
                <w:delText>Zkratka pro nařízení Evropské unie č. 910/2014 o</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elektronické identifikaci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důvěryhodných službách pro elektronické transakce na vnitřním evropském trhu.</w:delText>
              </w:r>
            </w:del>
          </w:p>
        </w:tc>
      </w:tr>
      <w:tr w:rsidR="00E4693F" w:rsidRPr="00257151" w14:paraId="6D022C19" w14:textId="77777777" w:rsidTr="0005423B">
        <w:tc>
          <w:tcPr>
            <w:tcW w:w="1101" w:type="dxa"/>
          </w:tcPr>
          <w:p w14:paraId="66CCAF06"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EK</w:t>
            </w:r>
          </w:p>
        </w:tc>
        <w:tc>
          <w:tcPr>
            <w:tcW w:w="2296" w:type="dxa"/>
          </w:tcPr>
          <w:p w14:paraId="55636E24"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Evropská komise</w:t>
            </w:r>
          </w:p>
        </w:tc>
        <w:tc>
          <w:tcPr>
            <w:tcW w:w="2381" w:type="dxa"/>
          </w:tcPr>
          <w:p w14:paraId="628549AC"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2E682939"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FC3DA1" w:rsidRPr="00257151" w14:paraId="45676DE7" w14:textId="77777777" w:rsidTr="0005423B">
        <w:trPr>
          <w:del w:id="1649" w:author="Autor"/>
        </w:trPr>
        <w:tc>
          <w:tcPr>
            <w:tcW w:w="1101" w:type="dxa"/>
          </w:tcPr>
          <w:p w14:paraId="04131F36" w14:textId="77777777" w:rsidR="00FC3DA1" w:rsidRPr="00283E97" w:rsidRDefault="00FC3DA1" w:rsidP="001170BA">
            <w:pPr>
              <w:spacing w:after="60" w:line="240" w:lineRule="auto"/>
              <w:contextualSpacing/>
              <w:rPr>
                <w:del w:id="1650" w:author="Autor"/>
                <w:rFonts w:asciiTheme="minorHAnsi" w:eastAsia="MS Mincho" w:hAnsiTheme="minorHAnsi" w:cstheme="minorHAnsi"/>
                <w:lang w:eastAsia="ja-JP"/>
              </w:rPr>
            </w:pPr>
            <w:del w:id="1651" w:author="Autor">
              <w:r w:rsidRPr="00283E97">
                <w:rPr>
                  <w:rFonts w:asciiTheme="minorHAnsi" w:eastAsia="MS Mincho" w:hAnsiTheme="minorHAnsi" w:cstheme="minorHAnsi"/>
                  <w:lang w:eastAsia="ja-JP"/>
                </w:rPr>
                <w:delText>EP</w:delText>
              </w:r>
            </w:del>
          </w:p>
        </w:tc>
        <w:tc>
          <w:tcPr>
            <w:tcW w:w="2296" w:type="dxa"/>
          </w:tcPr>
          <w:p w14:paraId="6CA11270" w14:textId="77777777" w:rsidR="00FC3DA1" w:rsidRPr="00283E97" w:rsidRDefault="00FC3DA1" w:rsidP="001170BA">
            <w:pPr>
              <w:spacing w:after="60" w:line="240" w:lineRule="auto"/>
              <w:contextualSpacing/>
              <w:jc w:val="left"/>
              <w:rPr>
                <w:del w:id="1652" w:author="Autor"/>
                <w:rFonts w:asciiTheme="minorHAnsi" w:eastAsia="MS Mincho" w:hAnsiTheme="minorHAnsi" w:cstheme="minorHAnsi"/>
                <w:lang w:eastAsia="ja-JP"/>
              </w:rPr>
            </w:pPr>
            <w:del w:id="1653" w:author="Autor">
              <w:r w:rsidRPr="00283E97">
                <w:rPr>
                  <w:rFonts w:asciiTheme="minorHAnsi" w:eastAsia="MS Mincho" w:hAnsiTheme="minorHAnsi" w:cstheme="minorHAnsi"/>
                  <w:lang w:eastAsia="ja-JP"/>
                </w:rPr>
                <w:delText>Evropský parlament</w:delText>
              </w:r>
            </w:del>
          </w:p>
        </w:tc>
        <w:tc>
          <w:tcPr>
            <w:tcW w:w="2381" w:type="dxa"/>
          </w:tcPr>
          <w:p w14:paraId="7A4D38E3" w14:textId="77777777" w:rsidR="00FC3DA1" w:rsidRPr="00283E97" w:rsidRDefault="00FC3DA1" w:rsidP="001170BA">
            <w:pPr>
              <w:spacing w:after="60" w:line="240" w:lineRule="auto"/>
              <w:contextualSpacing/>
              <w:jc w:val="left"/>
              <w:rPr>
                <w:del w:id="1654" w:author="Autor"/>
                <w:rFonts w:asciiTheme="minorHAnsi" w:eastAsia="MS Mincho" w:hAnsiTheme="minorHAnsi" w:cstheme="minorHAnsi"/>
                <w:lang w:eastAsia="ja-JP"/>
              </w:rPr>
            </w:pPr>
            <w:del w:id="1655" w:author="Autor">
              <w:r w:rsidRPr="00283E97">
                <w:rPr>
                  <w:rFonts w:asciiTheme="minorHAnsi" w:eastAsia="MS Mincho" w:hAnsiTheme="minorHAnsi" w:cstheme="minorHAnsi"/>
                  <w:lang w:eastAsia="ja-JP"/>
                </w:rPr>
                <w:delText>European Parliament</w:delText>
              </w:r>
            </w:del>
          </w:p>
        </w:tc>
        <w:tc>
          <w:tcPr>
            <w:tcW w:w="3431" w:type="dxa"/>
          </w:tcPr>
          <w:p w14:paraId="7F8C535F" w14:textId="77777777" w:rsidR="00FC3DA1" w:rsidRPr="00283E97" w:rsidRDefault="00FC3DA1" w:rsidP="001170BA">
            <w:pPr>
              <w:spacing w:after="60" w:line="240" w:lineRule="auto"/>
              <w:contextualSpacing/>
              <w:jc w:val="left"/>
              <w:rPr>
                <w:del w:id="1656" w:author="Autor"/>
                <w:rFonts w:asciiTheme="minorHAnsi" w:eastAsia="MS Mincho" w:hAnsiTheme="minorHAnsi" w:cstheme="minorHAnsi"/>
                <w:lang w:eastAsia="ja-JP"/>
              </w:rPr>
            </w:pPr>
          </w:p>
        </w:tc>
      </w:tr>
      <w:tr w:rsidR="00FC3DA1" w:rsidRPr="00257151" w14:paraId="45A40C11" w14:textId="77777777" w:rsidTr="0005423B">
        <w:trPr>
          <w:del w:id="1657" w:author="Autor"/>
        </w:trPr>
        <w:tc>
          <w:tcPr>
            <w:tcW w:w="1101" w:type="dxa"/>
          </w:tcPr>
          <w:p w14:paraId="2BF023A4" w14:textId="77777777" w:rsidR="00FC3DA1" w:rsidRPr="00283E97" w:rsidRDefault="00FC3DA1" w:rsidP="001170BA">
            <w:pPr>
              <w:spacing w:after="60" w:line="240" w:lineRule="auto"/>
              <w:contextualSpacing/>
              <w:rPr>
                <w:del w:id="1658" w:author="Autor"/>
                <w:rFonts w:asciiTheme="minorHAnsi" w:eastAsia="MS Mincho" w:hAnsiTheme="minorHAnsi" w:cstheme="minorHAnsi"/>
                <w:lang w:eastAsia="ja-JP"/>
              </w:rPr>
            </w:pPr>
            <w:del w:id="1659" w:author="Autor">
              <w:r w:rsidRPr="00283E97">
                <w:rPr>
                  <w:rFonts w:asciiTheme="minorHAnsi" w:eastAsia="MS Mincho" w:hAnsiTheme="minorHAnsi" w:cstheme="minorHAnsi"/>
                  <w:lang w:eastAsia="ja-JP"/>
                </w:rPr>
                <w:delText>ESD</w:delText>
              </w:r>
            </w:del>
          </w:p>
        </w:tc>
        <w:tc>
          <w:tcPr>
            <w:tcW w:w="2296" w:type="dxa"/>
          </w:tcPr>
          <w:p w14:paraId="3694138F" w14:textId="77777777" w:rsidR="00FC3DA1" w:rsidRPr="00283E97" w:rsidRDefault="00FC3DA1" w:rsidP="001170BA">
            <w:pPr>
              <w:spacing w:after="60" w:line="240" w:lineRule="auto"/>
              <w:contextualSpacing/>
              <w:jc w:val="left"/>
              <w:rPr>
                <w:del w:id="1660" w:author="Autor"/>
                <w:rFonts w:asciiTheme="minorHAnsi" w:eastAsia="MS Mincho" w:hAnsiTheme="minorHAnsi" w:cstheme="minorHAnsi"/>
                <w:lang w:eastAsia="ja-JP"/>
              </w:rPr>
            </w:pPr>
            <w:del w:id="1661" w:author="Autor">
              <w:r w:rsidRPr="00283E97">
                <w:rPr>
                  <w:rFonts w:asciiTheme="minorHAnsi" w:eastAsia="MS Mincho" w:hAnsiTheme="minorHAnsi" w:cstheme="minorHAnsi"/>
                  <w:lang w:eastAsia="ja-JP"/>
                </w:rPr>
                <w:delText>Elektronický sběr dat</w:delText>
              </w:r>
            </w:del>
          </w:p>
        </w:tc>
        <w:tc>
          <w:tcPr>
            <w:tcW w:w="2381" w:type="dxa"/>
          </w:tcPr>
          <w:p w14:paraId="69BF2BA4" w14:textId="77777777" w:rsidR="00FC3DA1" w:rsidRPr="00283E97" w:rsidRDefault="00FC3DA1" w:rsidP="001170BA">
            <w:pPr>
              <w:spacing w:after="60" w:line="240" w:lineRule="auto"/>
              <w:contextualSpacing/>
              <w:jc w:val="left"/>
              <w:rPr>
                <w:del w:id="1662" w:author="Autor"/>
                <w:rFonts w:asciiTheme="minorHAnsi" w:eastAsia="MS Mincho" w:hAnsiTheme="minorHAnsi" w:cstheme="minorHAnsi"/>
                <w:lang w:eastAsia="ja-JP"/>
              </w:rPr>
            </w:pPr>
          </w:p>
        </w:tc>
        <w:tc>
          <w:tcPr>
            <w:tcW w:w="3431" w:type="dxa"/>
          </w:tcPr>
          <w:p w14:paraId="65FA127C" w14:textId="77777777" w:rsidR="00FC3DA1" w:rsidRPr="00283E97" w:rsidRDefault="00FC3DA1" w:rsidP="001170BA">
            <w:pPr>
              <w:spacing w:after="60" w:line="240" w:lineRule="auto"/>
              <w:contextualSpacing/>
              <w:jc w:val="left"/>
              <w:rPr>
                <w:del w:id="1663" w:author="Autor"/>
                <w:rFonts w:asciiTheme="minorHAnsi" w:eastAsia="MS Mincho" w:hAnsiTheme="minorHAnsi" w:cstheme="minorHAnsi"/>
                <w:lang w:eastAsia="ja-JP"/>
              </w:rPr>
            </w:pPr>
            <w:del w:id="1664" w:author="Autor">
              <w:r w:rsidRPr="00283E97">
                <w:rPr>
                  <w:rFonts w:asciiTheme="minorHAnsi" w:eastAsia="MS Mincho" w:hAnsiTheme="minorHAnsi" w:cstheme="minorHAnsi"/>
                  <w:lang w:eastAsia="ja-JP"/>
                </w:rPr>
                <w:delText>Sběr dat týkajících se připojení k</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síti internet prováděný ČTÚ</w:delText>
              </w:r>
            </w:del>
          </w:p>
        </w:tc>
      </w:tr>
      <w:tr w:rsidR="00FC3DA1" w:rsidRPr="00257151" w14:paraId="747CFB34" w14:textId="77777777" w:rsidTr="0005423B">
        <w:trPr>
          <w:del w:id="1665" w:author="Autor"/>
        </w:trPr>
        <w:tc>
          <w:tcPr>
            <w:tcW w:w="1101" w:type="dxa"/>
          </w:tcPr>
          <w:p w14:paraId="416FCD08" w14:textId="77777777" w:rsidR="00FC3DA1" w:rsidRPr="00283E97" w:rsidRDefault="00FC3DA1" w:rsidP="001170BA">
            <w:pPr>
              <w:spacing w:after="60" w:line="240" w:lineRule="auto"/>
              <w:contextualSpacing/>
              <w:rPr>
                <w:del w:id="1666" w:author="Autor"/>
                <w:rFonts w:asciiTheme="minorHAnsi" w:eastAsia="MS Mincho" w:hAnsiTheme="minorHAnsi" w:cstheme="minorHAnsi"/>
                <w:lang w:eastAsia="ja-JP"/>
              </w:rPr>
            </w:pPr>
            <w:del w:id="1667" w:author="Autor">
              <w:r w:rsidRPr="00283E97">
                <w:rPr>
                  <w:rFonts w:asciiTheme="minorHAnsi" w:eastAsia="MS Mincho" w:hAnsiTheme="minorHAnsi" w:cstheme="minorHAnsi"/>
                  <w:lang w:eastAsia="ja-JP"/>
                </w:rPr>
                <w:delText>ESIF</w:delText>
              </w:r>
            </w:del>
          </w:p>
        </w:tc>
        <w:tc>
          <w:tcPr>
            <w:tcW w:w="2296" w:type="dxa"/>
          </w:tcPr>
          <w:p w14:paraId="7919721C" w14:textId="77777777" w:rsidR="00FC3DA1" w:rsidRPr="00283E97" w:rsidRDefault="00FC3DA1" w:rsidP="001170BA">
            <w:pPr>
              <w:spacing w:after="60" w:line="240" w:lineRule="auto"/>
              <w:contextualSpacing/>
              <w:jc w:val="left"/>
              <w:rPr>
                <w:del w:id="1668" w:author="Autor"/>
                <w:rFonts w:asciiTheme="minorHAnsi" w:eastAsia="MS Mincho" w:hAnsiTheme="minorHAnsi" w:cstheme="minorHAnsi"/>
                <w:lang w:eastAsia="ja-JP"/>
              </w:rPr>
            </w:pPr>
            <w:del w:id="1669" w:author="Autor">
              <w:r w:rsidRPr="00283E97">
                <w:rPr>
                  <w:rFonts w:asciiTheme="minorHAnsi" w:eastAsia="MS Mincho" w:hAnsiTheme="minorHAnsi" w:cstheme="minorHAnsi"/>
                  <w:lang w:eastAsia="ja-JP"/>
                </w:rPr>
                <w:delText>Evropské strukturální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investiční fondy</w:delText>
              </w:r>
            </w:del>
          </w:p>
        </w:tc>
        <w:tc>
          <w:tcPr>
            <w:tcW w:w="2381" w:type="dxa"/>
          </w:tcPr>
          <w:p w14:paraId="603BA3F1" w14:textId="77777777" w:rsidR="00FC3DA1" w:rsidRPr="00283E97" w:rsidRDefault="00FC3DA1" w:rsidP="001170BA">
            <w:pPr>
              <w:spacing w:after="60" w:line="240" w:lineRule="auto"/>
              <w:contextualSpacing/>
              <w:jc w:val="left"/>
              <w:rPr>
                <w:del w:id="1670" w:author="Autor"/>
                <w:rFonts w:asciiTheme="minorHAnsi" w:eastAsia="MS Mincho" w:hAnsiTheme="minorHAnsi" w:cstheme="minorHAnsi"/>
                <w:lang w:eastAsia="ja-JP"/>
              </w:rPr>
            </w:pPr>
            <w:del w:id="1671" w:author="Autor">
              <w:r w:rsidRPr="00283E97">
                <w:rPr>
                  <w:rFonts w:asciiTheme="minorHAnsi" w:eastAsia="MS Mincho" w:hAnsiTheme="minorHAnsi" w:cstheme="minorHAnsi"/>
                  <w:lang w:eastAsia="ja-JP"/>
                </w:rPr>
                <w:delText>European Structural and Investment Funds</w:delText>
              </w:r>
            </w:del>
          </w:p>
        </w:tc>
        <w:tc>
          <w:tcPr>
            <w:tcW w:w="3431" w:type="dxa"/>
          </w:tcPr>
          <w:p w14:paraId="6B0D337C" w14:textId="77777777" w:rsidR="00FC3DA1" w:rsidRPr="00283E97" w:rsidRDefault="00FC3DA1" w:rsidP="001170BA">
            <w:pPr>
              <w:spacing w:after="60" w:line="240" w:lineRule="auto"/>
              <w:contextualSpacing/>
              <w:jc w:val="left"/>
              <w:rPr>
                <w:del w:id="1672" w:author="Autor"/>
                <w:rFonts w:asciiTheme="minorHAnsi" w:eastAsia="MS Mincho" w:hAnsiTheme="minorHAnsi" w:cstheme="minorHAnsi"/>
                <w:lang w:eastAsia="ja-JP"/>
              </w:rPr>
            </w:pPr>
          </w:p>
        </w:tc>
      </w:tr>
      <w:tr w:rsidR="00E4693F" w:rsidRPr="00257151" w14:paraId="5986B228" w14:textId="77777777" w:rsidTr="0005423B">
        <w:tc>
          <w:tcPr>
            <w:tcW w:w="1101" w:type="dxa"/>
          </w:tcPr>
          <w:p w14:paraId="7672CED9"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EU</w:t>
            </w:r>
          </w:p>
        </w:tc>
        <w:tc>
          <w:tcPr>
            <w:tcW w:w="2296" w:type="dxa"/>
          </w:tcPr>
          <w:p w14:paraId="2D764276"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Evropská unie</w:t>
            </w:r>
          </w:p>
        </w:tc>
        <w:tc>
          <w:tcPr>
            <w:tcW w:w="2381" w:type="dxa"/>
          </w:tcPr>
          <w:p w14:paraId="2CE0647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European Union</w:t>
            </w:r>
          </w:p>
        </w:tc>
        <w:tc>
          <w:tcPr>
            <w:tcW w:w="3431" w:type="dxa"/>
          </w:tcPr>
          <w:p w14:paraId="3779DFAD"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3373DC52" w14:textId="77777777" w:rsidTr="0005423B">
        <w:tc>
          <w:tcPr>
            <w:tcW w:w="1101" w:type="dxa"/>
          </w:tcPr>
          <w:p w14:paraId="1F6D9F38"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Eurostat</w:t>
            </w:r>
          </w:p>
        </w:tc>
        <w:tc>
          <w:tcPr>
            <w:tcW w:w="2296" w:type="dxa"/>
          </w:tcPr>
          <w:p w14:paraId="4B81F665"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53D64C5E"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5F3C9D85"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Statistický úřad Evropské unie</w:t>
            </w:r>
          </w:p>
        </w:tc>
      </w:tr>
      <w:tr w:rsidR="00E4693F" w:rsidRPr="00257151" w14:paraId="5E6FBBE1" w14:textId="77777777" w:rsidTr="0005423B">
        <w:tc>
          <w:tcPr>
            <w:tcW w:w="1101" w:type="dxa"/>
          </w:tcPr>
          <w:p w14:paraId="7ED809EE"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FTTB</w:t>
            </w:r>
          </w:p>
        </w:tc>
        <w:tc>
          <w:tcPr>
            <w:tcW w:w="2296" w:type="dxa"/>
          </w:tcPr>
          <w:p w14:paraId="4101EEFD"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Vlákno do budovy</w:t>
            </w:r>
          </w:p>
        </w:tc>
        <w:tc>
          <w:tcPr>
            <w:tcW w:w="2381" w:type="dxa"/>
          </w:tcPr>
          <w:p w14:paraId="023A3FBF"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Fiber to the Building</w:t>
            </w:r>
          </w:p>
        </w:tc>
        <w:tc>
          <w:tcPr>
            <w:tcW w:w="3431" w:type="dxa"/>
          </w:tcPr>
          <w:p w14:paraId="0FAC4214" w14:textId="79BDEE1A"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Typ optické přípojky se zakončením v</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budově (např. v</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suterénu bytového domu</w:t>
            </w:r>
            <w:del w:id="1673" w:author="Autor">
              <w:r w:rsidR="00FC3DA1" w:rsidRPr="00283E97">
                <w:rPr>
                  <w:rFonts w:asciiTheme="minorHAnsi" w:eastAsia="MS Mincho" w:hAnsiTheme="minorHAnsi" w:cstheme="minorHAnsi"/>
                  <w:lang w:eastAsia="ja-JP"/>
                </w:rPr>
                <w:delText>).</w:delText>
              </w:r>
            </w:del>
            <w:ins w:id="1674" w:author="Autor">
              <w:r w:rsidRPr="00283E97">
                <w:rPr>
                  <w:rFonts w:asciiTheme="minorHAnsi" w:eastAsia="MS Mincho" w:hAnsiTheme="minorHAnsi" w:cstheme="minorHAnsi"/>
                  <w:lang w:eastAsia="ja-JP"/>
                </w:rPr>
                <w:t>)</w:t>
              </w:r>
            </w:ins>
          </w:p>
        </w:tc>
      </w:tr>
      <w:tr w:rsidR="00FC3DA1" w:rsidRPr="00257151" w14:paraId="743973C3" w14:textId="77777777" w:rsidTr="0005423B">
        <w:trPr>
          <w:del w:id="1675" w:author="Autor"/>
        </w:trPr>
        <w:tc>
          <w:tcPr>
            <w:tcW w:w="1101" w:type="dxa"/>
          </w:tcPr>
          <w:p w14:paraId="06645129" w14:textId="77777777" w:rsidR="00FC3DA1" w:rsidRPr="00283E97" w:rsidRDefault="00FC3DA1" w:rsidP="001170BA">
            <w:pPr>
              <w:spacing w:after="60" w:line="240" w:lineRule="auto"/>
              <w:contextualSpacing/>
              <w:rPr>
                <w:del w:id="1676" w:author="Autor"/>
                <w:rFonts w:asciiTheme="minorHAnsi" w:eastAsia="MS Mincho" w:hAnsiTheme="minorHAnsi" w:cstheme="minorHAnsi"/>
                <w:lang w:eastAsia="ja-JP"/>
              </w:rPr>
            </w:pPr>
            <w:del w:id="1677" w:author="Autor">
              <w:r w:rsidRPr="00283E97">
                <w:rPr>
                  <w:rFonts w:asciiTheme="minorHAnsi" w:eastAsia="MS Mincho" w:hAnsiTheme="minorHAnsi" w:cstheme="minorHAnsi"/>
                  <w:lang w:eastAsia="ja-JP"/>
                </w:rPr>
                <w:delText>FTTCab</w:delText>
              </w:r>
            </w:del>
          </w:p>
        </w:tc>
        <w:tc>
          <w:tcPr>
            <w:tcW w:w="2296" w:type="dxa"/>
          </w:tcPr>
          <w:p w14:paraId="518A5328" w14:textId="77777777" w:rsidR="00FC3DA1" w:rsidRPr="00283E97" w:rsidRDefault="00FC3DA1" w:rsidP="001170BA">
            <w:pPr>
              <w:spacing w:after="60" w:line="240" w:lineRule="auto"/>
              <w:contextualSpacing/>
              <w:jc w:val="left"/>
              <w:rPr>
                <w:del w:id="1678" w:author="Autor"/>
                <w:rFonts w:asciiTheme="minorHAnsi" w:eastAsia="MS Mincho" w:hAnsiTheme="minorHAnsi" w:cstheme="minorHAnsi"/>
                <w:lang w:eastAsia="ja-JP"/>
              </w:rPr>
            </w:pPr>
            <w:del w:id="1679" w:author="Autor">
              <w:r w:rsidRPr="00283E97">
                <w:rPr>
                  <w:rFonts w:asciiTheme="minorHAnsi" w:eastAsia="MS Mincho" w:hAnsiTheme="minorHAnsi" w:cstheme="minorHAnsi"/>
                  <w:lang w:eastAsia="ja-JP"/>
                </w:rPr>
                <w:delText>Vlákno do kabinetu (kontejneru)</w:delText>
              </w:r>
            </w:del>
          </w:p>
        </w:tc>
        <w:tc>
          <w:tcPr>
            <w:tcW w:w="2381" w:type="dxa"/>
          </w:tcPr>
          <w:p w14:paraId="42A50763" w14:textId="77777777" w:rsidR="00FC3DA1" w:rsidRPr="00283E97" w:rsidRDefault="00FC3DA1" w:rsidP="001170BA">
            <w:pPr>
              <w:spacing w:after="60" w:line="240" w:lineRule="auto"/>
              <w:contextualSpacing/>
              <w:jc w:val="left"/>
              <w:rPr>
                <w:del w:id="1680" w:author="Autor"/>
                <w:rFonts w:asciiTheme="minorHAnsi" w:eastAsia="MS Mincho" w:hAnsiTheme="minorHAnsi" w:cstheme="minorHAnsi"/>
                <w:lang w:eastAsia="ja-JP"/>
              </w:rPr>
            </w:pPr>
            <w:del w:id="1681" w:author="Autor">
              <w:r w:rsidRPr="00283E97">
                <w:rPr>
                  <w:rFonts w:asciiTheme="minorHAnsi" w:eastAsia="MS Mincho" w:hAnsiTheme="minorHAnsi" w:cstheme="minorHAnsi"/>
                  <w:lang w:eastAsia="ja-JP"/>
                </w:rPr>
                <w:delText>Fiber to the Cabinet</w:delText>
              </w:r>
            </w:del>
          </w:p>
        </w:tc>
        <w:tc>
          <w:tcPr>
            <w:tcW w:w="3431" w:type="dxa"/>
          </w:tcPr>
          <w:p w14:paraId="50194358" w14:textId="77777777" w:rsidR="00FC3DA1" w:rsidRPr="00283E97" w:rsidRDefault="00FC3DA1" w:rsidP="001170BA">
            <w:pPr>
              <w:spacing w:after="60" w:line="240" w:lineRule="auto"/>
              <w:contextualSpacing/>
              <w:jc w:val="left"/>
              <w:rPr>
                <w:del w:id="1682" w:author="Autor"/>
                <w:rFonts w:asciiTheme="minorHAnsi" w:eastAsia="MS Mincho" w:hAnsiTheme="minorHAnsi" w:cstheme="minorHAnsi"/>
                <w:lang w:eastAsia="ja-JP"/>
              </w:rPr>
            </w:pPr>
            <w:del w:id="1683" w:author="Autor">
              <w:r w:rsidRPr="00283E97">
                <w:rPr>
                  <w:rFonts w:asciiTheme="minorHAnsi" w:eastAsia="MS Mincho" w:hAnsiTheme="minorHAnsi" w:cstheme="minorHAnsi"/>
                  <w:lang w:eastAsia="ja-JP"/>
                </w:rPr>
                <w:delText>Typ optické přípojky sítě se zakončením poblíž prostor účastníka</w:delText>
              </w:r>
            </w:del>
          </w:p>
        </w:tc>
      </w:tr>
      <w:tr w:rsidR="00E4693F" w:rsidRPr="00257151" w14:paraId="017349CF" w14:textId="77777777" w:rsidTr="0005423B">
        <w:tc>
          <w:tcPr>
            <w:tcW w:w="1101" w:type="dxa"/>
          </w:tcPr>
          <w:p w14:paraId="3F65C2AF"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FTTH</w:t>
            </w:r>
          </w:p>
        </w:tc>
        <w:tc>
          <w:tcPr>
            <w:tcW w:w="2296" w:type="dxa"/>
          </w:tcPr>
          <w:p w14:paraId="3DEA8B9E"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Vlákno do domu</w:t>
            </w:r>
          </w:p>
        </w:tc>
        <w:tc>
          <w:tcPr>
            <w:tcW w:w="2381" w:type="dxa"/>
          </w:tcPr>
          <w:p w14:paraId="69FAF048"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Fiber to the Home</w:t>
            </w:r>
          </w:p>
        </w:tc>
        <w:tc>
          <w:tcPr>
            <w:tcW w:w="3431" w:type="dxa"/>
          </w:tcPr>
          <w:p w14:paraId="5AE0E9B9" w14:textId="5B1AF626"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Typ optické přípojky sítě se zakončením v</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domácnosti účastníka</w:t>
            </w:r>
            <w:del w:id="1684" w:author="Autor">
              <w:r w:rsidR="00FC3DA1" w:rsidRPr="00283E97">
                <w:rPr>
                  <w:rFonts w:asciiTheme="minorHAnsi" w:eastAsia="MS Mincho" w:hAnsiTheme="minorHAnsi" w:cstheme="minorHAnsi"/>
                  <w:lang w:eastAsia="ja-JP"/>
                </w:rPr>
                <w:delText>.</w:delText>
              </w:r>
            </w:del>
          </w:p>
        </w:tc>
      </w:tr>
      <w:tr w:rsidR="00FC3DA1" w:rsidRPr="00257151" w14:paraId="0DC36AE9" w14:textId="77777777" w:rsidTr="0005423B">
        <w:trPr>
          <w:del w:id="1685" w:author="Autor"/>
        </w:trPr>
        <w:tc>
          <w:tcPr>
            <w:tcW w:w="1101" w:type="dxa"/>
          </w:tcPr>
          <w:p w14:paraId="346208D1" w14:textId="77777777" w:rsidR="00FC3DA1" w:rsidRPr="00283E97" w:rsidRDefault="00FC3DA1" w:rsidP="001170BA">
            <w:pPr>
              <w:spacing w:after="60" w:line="240" w:lineRule="auto"/>
              <w:contextualSpacing/>
              <w:rPr>
                <w:del w:id="1686" w:author="Autor"/>
                <w:rFonts w:asciiTheme="minorHAnsi" w:eastAsia="MS Mincho" w:hAnsiTheme="minorHAnsi" w:cstheme="minorHAnsi"/>
                <w:lang w:eastAsia="ja-JP"/>
              </w:rPr>
            </w:pPr>
            <w:del w:id="1687" w:author="Autor">
              <w:r w:rsidRPr="00283E97">
                <w:rPr>
                  <w:rFonts w:asciiTheme="minorHAnsi" w:eastAsia="MS Mincho" w:hAnsiTheme="minorHAnsi" w:cstheme="minorHAnsi"/>
                  <w:lang w:eastAsia="ja-JP"/>
                </w:rPr>
                <w:delText>FTTN</w:delText>
              </w:r>
            </w:del>
          </w:p>
        </w:tc>
        <w:tc>
          <w:tcPr>
            <w:tcW w:w="2296" w:type="dxa"/>
          </w:tcPr>
          <w:p w14:paraId="2FF8FAD1" w14:textId="77777777" w:rsidR="00FC3DA1" w:rsidRPr="00283E97" w:rsidRDefault="00FC3DA1" w:rsidP="001170BA">
            <w:pPr>
              <w:spacing w:after="60" w:line="240" w:lineRule="auto"/>
              <w:contextualSpacing/>
              <w:jc w:val="left"/>
              <w:rPr>
                <w:del w:id="1688" w:author="Autor"/>
                <w:rFonts w:asciiTheme="minorHAnsi" w:eastAsia="MS Mincho" w:hAnsiTheme="minorHAnsi" w:cstheme="minorHAnsi"/>
                <w:lang w:eastAsia="ja-JP"/>
              </w:rPr>
            </w:pPr>
            <w:del w:id="1689" w:author="Autor">
              <w:r w:rsidRPr="00283E97">
                <w:rPr>
                  <w:rFonts w:asciiTheme="minorHAnsi" w:eastAsia="MS Mincho" w:hAnsiTheme="minorHAnsi" w:cstheme="minorHAnsi"/>
                  <w:lang w:eastAsia="ja-JP"/>
                </w:rPr>
                <w:delText>Vlákno do uzlu</w:delText>
              </w:r>
            </w:del>
          </w:p>
        </w:tc>
        <w:tc>
          <w:tcPr>
            <w:tcW w:w="2381" w:type="dxa"/>
          </w:tcPr>
          <w:p w14:paraId="7DBAE2F0" w14:textId="77777777" w:rsidR="00FC3DA1" w:rsidRPr="00283E97" w:rsidRDefault="00FC3DA1" w:rsidP="001170BA">
            <w:pPr>
              <w:spacing w:after="60" w:line="240" w:lineRule="auto"/>
              <w:contextualSpacing/>
              <w:jc w:val="left"/>
              <w:rPr>
                <w:del w:id="1690" w:author="Autor"/>
                <w:rFonts w:asciiTheme="minorHAnsi" w:eastAsia="MS Mincho" w:hAnsiTheme="minorHAnsi" w:cstheme="minorHAnsi"/>
                <w:lang w:eastAsia="ja-JP"/>
              </w:rPr>
            </w:pPr>
            <w:del w:id="1691" w:author="Autor">
              <w:r w:rsidRPr="00283E97">
                <w:rPr>
                  <w:rFonts w:asciiTheme="minorHAnsi" w:eastAsia="MS Mincho" w:hAnsiTheme="minorHAnsi" w:cstheme="minorHAnsi"/>
                  <w:lang w:eastAsia="ja-JP"/>
                </w:rPr>
                <w:delText>Fiber to the Node</w:delText>
              </w:r>
            </w:del>
          </w:p>
        </w:tc>
        <w:tc>
          <w:tcPr>
            <w:tcW w:w="3431" w:type="dxa"/>
          </w:tcPr>
          <w:p w14:paraId="05A1082D" w14:textId="77777777" w:rsidR="00FC3DA1" w:rsidRPr="00283E97" w:rsidRDefault="00FC3DA1" w:rsidP="001170BA">
            <w:pPr>
              <w:spacing w:after="60" w:line="240" w:lineRule="auto"/>
              <w:contextualSpacing/>
              <w:jc w:val="left"/>
              <w:rPr>
                <w:del w:id="1692" w:author="Autor"/>
                <w:rFonts w:asciiTheme="minorHAnsi" w:eastAsia="MS Mincho" w:hAnsiTheme="minorHAnsi" w:cstheme="minorHAnsi"/>
                <w:lang w:eastAsia="ja-JP"/>
              </w:rPr>
            </w:pPr>
            <w:del w:id="1693" w:author="Autor">
              <w:r w:rsidRPr="00283E97">
                <w:rPr>
                  <w:rFonts w:asciiTheme="minorHAnsi" w:eastAsia="MS Mincho" w:hAnsiTheme="minorHAnsi" w:cstheme="minorHAnsi"/>
                  <w:lang w:eastAsia="ja-JP"/>
                </w:rPr>
                <w:delText>Typ optické přípojky sítě se zakončením ve vzdálenosti od prostor účastníka větší než u</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FTTCab</w:delText>
              </w:r>
            </w:del>
          </w:p>
        </w:tc>
      </w:tr>
      <w:tr w:rsidR="00FC3DA1" w:rsidRPr="00257151" w14:paraId="2CAAA804" w14:textId="77777777" w:rsidTr="0005423B">
        <w:trPr>
          <w:del w:id="1694" w:author="Autor"/>
        </w:trPr>
        <w:tc>
          <w:tcPr>
            <w:tcW w:w="1101" w:type="dxa"/>
          </w:tcPr>
          <w:p w14:paraId="1CE927D7" w14:textId="77777777" w:rsidR="00FC3DA1" w:rsidRPr="00283E97" w:rsidRDefault="00FC3DA1" w:rsidP="001170BA">
            <w:pPr>
              <w:spacing w:after="60" w:line="240" w:lineRule="auto"/>
              <w:contextualSpacing/>
              <w:rPr>
                <w:del w:id="1695" w:author="Autor"/>
                <w:rFonts w:asciiTheme="minorHAnsi" w:eastAsia="MS Mincho" w:hAnsiTheme="minorHAnsi" w:cstheme="minorHAnsi"/>
                <w:lang w:eastAsia="ja-JP"/>
              </w:rPr>
            </w:pPr>
            <w:del w:id="1696" w:author="Autor">
              <w:r w:rsidRPr="00283E97">
                <w:rPr>
                  <w:rFonts w:asciiTheme="minorHAnsi" w:eastAsia="MS Mincho" w:hAnsiTheme="minorHAnsi" w:cstheme="minorHAnsi"/>
                  <w:lang w:eastAsia="ja-JP"/>
                </w:rPr>
                <w:delText>FTTP</w:delText>
              </w:r>
            </w:del>
          </w:p>
        </w:tc>
        <w:tc>
          <w:tcPr>
            <w:tcW w:w="2296" w:type="dxa"/>
          </w:tcPr>
          <w:p w14:paraId="37AA299D" w14:textId="77777777" w:rsidR="00FC3DA1" w:rsidRPr="00283E97" w:rsidRDefault="00FC3DA1" w:rsidP="001170BA">
            <w:pPr>
              <w:spacing w:after="60" w:line="240" w:lineRule="auto"/>
              <w:contextualSpacing/>
              <w:jc w:val="left"/>
              <w:rPr>
                <w:del w:id="1697" w:author="Autor"/>
                <w:rFonts w:asciiTheme="minorHAnsi" w:eastAsia="MS Mincho" w:hAnsiTheme="minorHAnsi" w:cstheme="minorHAnsi"/>
                <w:lang w:eastAsia="ja-JP"/>
              </w:rPr>
            </w:pPr>
          </w:p>
        </w:tc>
        <w:tc>
          <w:tcPr>
            <w:tcW w:w="2381" w:type="dxa"/>
          </w:tcPr>
          <w:p w14:paraId="160B42F4" w14:textId="77777777" w:rsidR="00FC3DA1" w:rsidRPr="00283E97" w:rsidRDefault="00FC3DA1" w:rsidP="001170BA">
            <w:pPr>
              <w:spacing w:after="60" w:line="240" w:lineRule="auto"/>
              <w:contextualSpacing/>
              <w:jc w:val="left"/>
              <w:rPr>
                <w:del w:id="1698" w:author="Autor"/>
                <w:rFonts w:asciiTheme="minorHAnsi" w:eastAsia="MS Mincho" w:hAnsiTheme="minorHAnsi" w:cstheme="minorHAnsi"/>
                <w:lang w:eastAsia="ja-JP"/>
              </w:rPr>
            </w:pPr>
            <w:del w:id="1699" w:author="Autor">
              <w:r w:rsidRPr="00283E97">
                <w:rPr>
                  <w:rFonts w:asciiTheme="minorHAnsi" w:eastAsia="MS Mincho" w:hAnsiTheme="minorHAnsi" w:cstheme="minorHAnsi"/>
                  <w:lang w:eastAsia="ja-JP"/>
                </w:rPr>
                <w:delText>Fiber to the Premises</w:delText>
              </w:r>
            </w:del>
          </w:p>
        </w:tc>
        <w:tc>
          <w:tcPr>
            <w:tcW w:w="3431" w:type="dxa"/>
          </w:tcPr>
          <w:p w14:paraId="49145917" w14:textId="77777777" w:rsidR="00FC3DA1" w:rsidRPr="00283E97" w:rsidRDefault="00FC3DA1" w:rsidP="001170BA">
            <w:pPr>
              <w:spacing w:after="60" w:line="240" w:lineRule="auto"/>
              <w:contextualSpacing/>
              <w:jc w:val="left"/>
              <w:rPr>
                <w:del w:id="1700" w:author="Autor"/>
                <w:rFonts w:asciiTheme="minorHAnsi" w:eastAsia="MS Mincho" w:hAnsiTheme="minorHAnsi" w:cstheme="minorHAnsi"/>
                <w:lang w:eastAsia="ja-JP"/>
              </w:rPr>
            </w:pPr>
            <w:del w:id="1701" w:author="Autor">
              <w:r w:rsidRPr="00283E97">
                <w:rPr>
                  <w:rFonts w:asciiTheme="minorHAnsi" w:eastAsia="MS Mincho" w:hAnsiTheme="minorHAnsi" w:cstheme="minorHAnsi"/>
                  <w:lang w:eastAsia="ja-JP"/>
                </w:rPr>
                <w:delText>Širší termín zahrnující FTTH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FTTB</w:delText>
              </w:r>
            </w:del>
          </w:p>
        </w:tc>
      </w:tr>
      <w:tr w:rsidR="00FC3DA1" w:rsidRPr="00257151" w14:paraId="0409B0C9" w14:textId="77777777" w:rsidTr="0005423B">
        <w:trPr>
          <w:del w:id="1702" w:author="Autor"/>
        </w:trPr>
        <w:tc>
          <w:tcPr>
            <w:tcW w:w="1101" w:type="dxa"/>
          </w:tcPr>
          <w:p w14:paraId="29FC6112" w14:textId="77777777" w:rsidR="00FC3DA1" w:rsidRPr="00283E97" w:rsidRDefault="00FC3DA1" w:rsidP="001170BA">
            <w:pPr>
              <w:spacing w:after="60" w:line="240" w:lineRule="auto"/>
              <w:contextualSpacing/>
              <w:rPr>
                <w:del w:id="1703" w:author="Autor"/>
                <w:rFonts w:asciiTheme="minorHAnsi" w:eastAsia="MS Mincho" w:hAnsiTheme="minorHAnsi" w:cstheme="minorHAnsi"/>
                <w:lang w:eastAsia="ja-JP"/>
              </w:rPr>
            </w:pPr>
            <w:del w:id="1704" w:author="Autor">
              <w:r w:rsidRPr="00283E97">
                <w:rPr>
                  <w:rFonts w:asciiTheme="minorHAnsi" w:eastAsia="MS Mincho" w:hAnsiTheme="minorHAnsi" w:cstheme="minorHAnsi"/>
                  <w:lang w:eastAsia="ja-JP"/>
                </w:rPr>
                <w:delText>FUP</w:delText>
              </w:r>
            </w:del>
          </w:p>
        </w:tc>
        <w:tc>
          <w:tcPr>
            <w:tcW w:w="2296" w:type="dxa"/>
          </w:tcPr>
          <w:p w14:paraId="5224AB2E" w14:textId="77777777" w:rsidR="00FC3DA1" w:rsidRPr="00283E97" w:rsidRDefault="00FC3DA1" w:rsidP="001170BA">
            <w:pPr>
              <w:spacing w:after="60" w:line="240" w:lineRule="auto"/>
              <w:contextualSpacing/>
              <w:jc w:val="left"/>
              <w:rPr>
                <w:del w:id="1705" w:author="Autor"/>
                <w:rFonts w:asciiTheme="minorHAnsi" w:eastAsia="MS Mincho" w:hAnsiTheme="minorHAnsi" w:cstheme="minorHAnsi"/>
                <w:lang w:eastAsia="ja-JP"/>
              </w:rPr>
            </w:pPr>
          </w:p>
        </w:tc>
        <w:tc>
          <w:tcPr>
            <w:tcW w:w="2381" w:type="dxa"/>
          </w:tcPr>
          <w:p w14:paraId="63C7F407" w14:textId="77777777" w:rsidR="00FC3DA1" w:rsidRPr="00283E97" w:rsidRDefault="00FC3DA1" w:rsidP="001170BA">
            <w:pPr>
              <w:spacing w:after="60" w:line="240" w:lineRule="auto"/>
              <w:contextualSpacing/>
              <w:jc w:val="left"/>
              <w:rPr>
                <w:del w:id="1706" w:author="Autor"/>
                <w:rFonts w:asciiTheme="minorHAnsi" w:eastAsia="MS Mincho" w:hAnsiTheme="minorHAnsi" w:cstheme="minorHAnsi"/>
                <w:lang w:eastAsia="ja-JP"/>
              </w:rPr>
            </w:pPr>
            <w:del w:id="1707" w:author="Autor">
              <w:r w:rsidRPr="00283E97">
                <w:rPr>
                  <w:rFonts w:asciiTheme="minorHAnsi" w:eastAsia="MS Mincho" w:hAnsiTheme="minorHAnsi" w:cstheme="minorHAnsi"/>
                  <w:lang w:eastAsia="ja-JP"/>
                </w:rPr>
                <w:delText>Fair User Policy</w:delText>
              </w:r>
            </w:del>
          </w:p>
        </w:tc>
        <w:tc>
          <w:tcPr>
            <w:tcW w:w="3431" w:type="dxa"/>
          </w:tcPr>
          <w:p w14:paraId="08E9951A" w14:textId="77777777" w:rsidR="00FC3DA1" w:rsidRPr="00283E97" w:rsidRDefault="00FC3DA1" w:rsidP="001170BA">
            <w:pPr>
              <w:spacing w:after="60" w:line="240" w:lineRule="auto"/>
              <w:contextualSpacing/>
              <w:jc w:val="left"/>
              <w:rPr>
                <w:del w:id="1708" w:author="Autor"/>
                <w:rFonts w:asciiTheme="minorHAnsi" w:eastAsia="MS Mincho" w:hAnsiTheme="minorHAnsi" w:cstheme="minorHAnsi"/>
                <w:lang w:eastAsia="ja-JP"/>
              </w:rPr>
            </w:pPr>
          </w:p>
        </w:tc>
      </w:tr>
      <w:tr w:rsidR="00E4693F" w:rsidRPr="00257151" w14:paraId="33B8A01E" w14:textId="77777777" w:rsidTr="0005423B">
        <w:tc>
          <w:tcPr>
            <w:tcW w:w="1101" w:type="dxa"/>
          </w:tcPr>
          <w:p w14:paraId="49DF3A89"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FWA</w:t>
            </w:r>
          </w:p>
        </w:tc>
        <w:tc>
          <w:tcPr>
            <w:tcW w:w="2296" w:type="dxa"/>
          </w:tcPr>
          <w:p w14:paraId="13D568AC"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7D1D4C39"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Fixed Wireless Access</w:t>
            </w:r>
          </w:p>
        </w:tc>
        <w:tc>
          <w:tcPr>
            <w:tcW w:w="3431" w:type="dxa"/>
          </w:tcPr>
          <w:p w14:paraId="68021A52"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rádiové systémy využívající rádiové spektrum na základě individuálního oprávnění ČTÚ</w:t>
            </w:r>
          </w:p>
        </w:tc>
      </w:tr>
      <w:tr w:rsidR="00FC3DA1" w:rsidRPr="00257151" w14:paraId="2445C3C7" w14:textId="77777777" w:rsidTr="0005423B">
        <w:trPr>
          <w:del w:id="1709" w:author="Autor"/>
        </w:trPr>
        <w:tc>
          <w:tcPr>
            <w:tcW w:w="1101" w:type="dxa"/>
          </w:tcPr>
          <w:p w14:paraId="02CFB430" w14:textId="77777777" w:rsidR="00FC3DA1" w:rsidRPr="00283E97" w:rsidRDefault="00FC3DA1" w:rsidP="001170BA">
            <w:pPr>
              <w:spacing w:after="60" w:line="240" w:lineRule="auto"/>
              <w:contextualSpacing/>
              <w:rPr>
                <w:del w:id="1710" w:author="Autor"/>
                <w:rFonts w:asciiTheme="minorHAnsi" w:eastAsia="MS Mincho" w:hAnsiTheme="minorHAnsi" w:cstheme="minorHAnsi"/>
                <w:lang w:eastAsia="ja-JP"/>
              </w:rPr>
            </w:pPr>
            <w:del w:id="1711" w:author="Autor">
              <w:r w:rsidRPr="00283E97">
                <w:rPr>
                  <w:rFonts w:asciiTheme="minorHAnsi" w:eastAsia="MS Mincho" w:hAnsiTheme="minorHAnsi" w:cstheme="minorHAnsi"/>
                  <w:lang w:eastAsia="ja-JP"/>
                </w:rPr>
                <w:delText>GPON</w:delText>
              </w:r>
            </w:del>
          </w:p>
          <w:p w14:paraId="75404C82" w14:textId="77777777" w:rsidR="00FC3DA1" w:rsidRPr="00283E97" w:rsidRDefault="00FC3DA1" w:rsidP="001170BA">
            <w:pPr>
              <w:spacing w:after="60" w:line="240" w:lineRule="auto"/>
              <w:contextualSpacing/>
              <w:rPr>
                <w:del w:id="1712" w:author="Autor"/>
                <w:rFonts w:asciiTheme="minorHAnsi" w:eastAsia="MS Mincho" w:hAnsiTheme="minorHAnsi" w:cstheme="minorHAnsi"/>
                <w:lang w:eastAsia="ja-JP"/>
              </w:rPr>
            </w:pPr>
          </w:p>
        </w:tc>
        <w:tc>
          <w:tcPr>
            <w:tcW w:w="2296" w:type="dxa"/>
          </w:tcPr>
          <w:p w14:paraId="3EC4047A" w14:textId="77777777" w:rsidR="00FC3DA1" w:rsidRPr="00283E97" w:rsidRDefault="00FC3DA1" w:rsidP="001170BA">
            <w:pPr>
              <w:spacing w:after="60" w:line="240" w:lineRule="auto"/>
              <w:contextualSpacing/>
              <w:jc w:val="left"/>
              <w:rPr>
                <w:del w:id="1713" w:author="Autor"/>
                <w:rFonts w:asciiTheme="minorHAnsi" w:eastAsia="MS Mincho" w:hAnsiTheme="minorHAnsi" w:cstheme="minorHAnsi"/>
                <w:lang w:eastAsia="ja-JP"/>
              </w:rPr>
            </w:pPr>
            <w:del w:id="1714" w:author="Autor">
              <w:r w:rsidRPr="00283E97">
                <w:rPr>
                  <w:rFonts w:asciiTheme="minorHAnsi" w:eastAsia="MS Mincho" w:hAnsiTheme="minorHAnsi" w:cstheme="minorHAnsi"/>
                  <w:lang w:eastAsia="ja-JP"/>
                </w:rPr>
                <w:delText>Gigabitová pasivní optická přístupová síť</w:delText>
              </w:r>
            </w:del>
          </w:p>
        </w:tc>
        <w:tc>
          <w:tcPr>
            <w:tcW w:w="2381" w:type="dxa"/>
          </w:tcPr>
          <w:p w14:paraId="00EC806F" w14:textId="77777777" w:rsidR="00FC3DA1" w:rsidRPr="00283E97" w:rsidRDefault="00FC3DA1" w:rsidP="001170BA">
            <w:pPr>
              <w:spacing w:after="60" w:line="240" w:lineRule="auto"/>
              <w:contextualSpacing/>
              <w:jc w:val="left"/>
              <w:rPr>
                <w:del w:id="1715" w:author="Autor"/>
                <w:rFonts w:asciiTheme="minorHAnsi" w:eastAsia="MS Mincho" w:hAnsiTheme="minorHAnsi" w:cstheme="minorHAnsi"/>
                <w:lang w:eastAsia="ja-JP"/>
              </w:rPr>
            </w:pPr>
            <w:del w:id="1716" w:author="Autor">
              <w:r w:rsidRPr="00283E97">
                <w:rPr>
                  <w:rFonts w:asciiTheme="minorHAnsi" w:eastAsia="MS Mincho" w:hAnsiTheme="minorHAnsi" w:cstheme="minorHAnsi"/>
                  <w:lang w:eastAsia="ja-JP"/>
                </w:rPr>
                <w:delText>Gigabit Passive Optical Network</w:delText>
              </w:r>
            </w:del>
          </w:p>
        </w:tc>
        <w:tc>
          <w:tcPr>
            <w:tcW w:w="3431" w:type="dxa"/>
          </w:tcPr>
          <w:p w14:paraId="0C07DA13" w14:textId="77777777" w:rsidR="00FC3DA1" w:rsidRPr="00283E97" w:rsidRDefault="00FC3DA1" w:rsidP="001170BA">
            <w:pPr>
              <w:spacing w:after="60" w:line="240" w:lineRule="auto"/>
              <w:contextualSpacing/>
              <w:jc w:val="left"/>
              <w:rPr>
                <w:del w:id="1717" w:author="Autor"/>
                <w:rFonts w:asciiTheme="minorHAnsi" w:eastAsia="MS Mincho" w:hAnsiTheme="minorHAnsi" w:cstheme="minorHAnsi"/>
                <w:lang w:eastAsia="ja-JP"/>
              </w:rPr>
            </w:pPr>
            <w:del w:id="1718" w:author="Autor">
              <w:r w:rsidRPr="00283E97">
                <w:rPr>
                  <w:rFonts w:asciiTheme="minorHAnsi" w:eastAsia="MS Mincho" w:hAnsiTheme="minorHAnsi" w:cstheme="minorHAnsi"/>
                  <w:lang w:eastAsia="ja-JP"/>
                </w:rPr>
                <w:delText>Gigabitová síť dle ITU-T G.984</w:delText>
              </w:r>
            </w:del>
          </w:p>
        </w:tc>
      </w:tr>
      <w:tr w:rsidR="00E4693F" w:rsidRPr="00257151" w14:paraId="00BF578C" w14:textId="77777777" w:rsidTr="0005423B">
        <w:tc>
          <w:tcPr>
            <w:tcW w:w="1101" w:type="dxa"/>
          </w:tcPr>
          <w:p w14:paraId="73FBC61E"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GSD</w:t>
            </w:r>
          </w:p>
        </w:tc>
        <w:tc>
          <w:tcPr>
            <w:tcW w:w="2296" w:type="dxa"/>
          </w:tcPr>
          <w:p w14:paraId="1CEC63BD"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Geografický sběr dat ČTÚ</w:t>
            </w:r>
          </w:p>
        </w:tc>
        <w:tc>
          <w:tcPr>
            <w:tcW w:w="2381" w:type="dxa"/>
          </w:tcPr>
          <w:p w14:paraId="33BB006F"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280C73B3"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47ABC051" w14:textId="77777777" w:rsidTr="0005423B">
        <w:tc>
          <w:tcPr>
            <w:tcW w:w="1101" w:type="dxa"/>
          </w:tcPr>
          <w:p w14:paraId="478E4E35"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GSM</w:t>
            </w:r>
          </w:p>
        </w:tc>
        <w:tc>
          <w:tcPr>
            <w:tcW w:w="2296" w:type="dxa"/>
          </w:tcPr>
          <w:p w14:paraId="395B1182"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75BB8DC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373A03AC"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Standard pro mobilní telefony (Groupe Spécial Mobile)</w:t>
            </w:r>
          </w:p>
        </w:tc>
      </w:tr>
      <w:tr w:rsidR="00FC3DA1" w:rsidRPr="00257151" w14:paraId="06DCF547" w14:textId="77777777" w:rsidTr="0005423B">
        <w:trPr>
          <w:del w:id="1719" w:author="Autor"/>
        </w:trPr>
        <w:tc>
          <w:tcPr>
            <w:tcW w:w="1101" w:type="dxa"/>
          </w:tcPr>
          <w:p w14:paraId="2374631A" w14:textId="77777777" w:rsidR="00FC3DA1" w:rsidRPr="00283E97" w:rsidRDefault="00FC3DA1" w:rsidP="001170BA">
            <w:pPr>
              <w:spacing w:after="60" w:line="240" w:lineRule="auto"/>
              <w:contextualSpacing/>
              <w:rPr>
                <w:del w:id="1720" w:author="Autor"/>
                <w:rFonts w:asciiTheme="minorHAnsi" w:eastAsia="MS Mincho" w:hAnsiTheme="minorHAnsi" w:cstheme="minorHAnsi"/>
                <w:lang w:eastAsia="ja-JP"/>
              </w:rPr>
            </w:pPr>
            <w:del w:id="1721" w:author="Autor">
              <w:r w:rsidRPr="00283E97">
                <w:rPr>
                  <w:rFonts w:asciiTheme="minorHAnsi" w:eastAsia="MS Mincho" w:hAnsiTheme="minorHAnsi" w:cstheme="minorHAnsi"/>
                  <w:lang w:eastAsia="ja-JP"/>
                </w:rPr>
                <w:delText>HDP</w:delText>
              </w:r>
            </w:del>
          </w:p>
        </w:tc>
        <w:tc>
          <w:tcPr>
            <w:tcW w:w="2296" w:type="dxa"/>
          </w:tcPr>
          <w:p w14:paraId="430AA84F" w14:textId="77777777" w:rsidR="00FC3DA1" w:rsidRPr="00283E97" w:rsidRDefault="00FC3DA1" w:rsidP="001170BA">
            <w:pPr>
              <w:spacing w:after="60" w:line="240" w:lineRule="auto"/>
              <w:contextualSpacing/>
              <w:jc w:val="left"/>
              <w:rPr>
                <w:del w:id="1722" w:author="Autor"/>
                <w:rFonts w:asciiTheme="minorHAnsi" w:eastAsia="MS Mincho" w:hAnsiTheme="minorHAnsi" w:cstheme="minorHAnsi"/>
                <w:lang w:eastAsia="ja-JP"/>
              </w:rPr>
            </w:pPr>
            <w:del w:id="1723" w:author="Autor">
              <w:r w:rsidRPr="00283E97">
                <w:rPr>
                  <w:rFonts w:asciiTheme="minorHAnsi" w:eastAsia="MS Mincho" w:hAnsiTheme="minorHAnsi" w:cstheme="minorHAnsi"/>
                  <w:lang w:eastAsia="ja-JP"/>
                </w:rPr>
                <w:delText>Hrubý domácí produkt</w:delText>
              </w:r>
            </w:del>
          </w:p>
        </w:tc>
        <w:tc>
          <w:tcPr>
            <w:tcW w:w="2381" w:type="dxa"/>
          </w:tcPr>
          <w:p w14:paraId="0AE7C850" w14:textId="77777777" w:rsidR="00FC3DA1" w:rsidRPr="00283E97" w:rsidRDefault="00FC3DA1" w:rsidP="001170BA">
            <w:pPr>
              <w:spacing w:after="60" w:line="240" w:lineRule="auto"/>
              <w:contextualSpacing/>
              <w:jc w:val="left"/>
              <w:rPr>
                <w:del w:id="1724" w:author="Autor"/>
                <w:rFonts w:asciiTheme="minorHAnsi" w:eastAsia="MS Mincho" w:hAnsiTheme="minorHAnsi" w:cstheme="minorHAnsi"/>
                <w:lang w:eastAsia="ja-JP"/>
              </w:rPr>
            </w:pPr>
          </w:p>
        </w:tc>
        <w:tc>
          <w:tcPr>
            <w:tcW w:w="3431" w:type="dxa"/>
          </w:tcPr>
          <w:p w14:paraId="78FC6C8A" w14:textId="77777777" w:rsidR="00FC3DA1" w:rsidRPr="00283E97" w:rsidRDefault="00FC3DA1" w:rsidP="001170BA">
            <w:pPr>
              <w:spacing w:after="60" w:line="240" w:lineRule="auto"/>
              <w:contextualSpacing/>
              <w:jc w:val="left"/>
              <w:rPr>
                <w:del w:id="1725" w:author="Autor"/>
                <w:rFonts w:asciiTheme="minorHAnsi" w:eastAsia="MS Mincho" w:hAnsiTheme="minorHAnsi" w:cstheme="minorHAnsi"/>
                <w:lang w:eastAsia="ja-JP"/>
              </w:rPr>
            </w:pPr>
          </w:p>
        </w:tc>
      </w:tr>
      <w:tr w:rsidR="00E4693F" w:rsidRPr="00257151" w14:paraId="1E6DE0EE" w14:textId="77777777" w:rsidTr="0005423B">
        <w:tc>
          <w:tcPr>
            <w:tcW w:w="1101" w:type="dxa"/>
          </w:tcPr>
          <w:p w14:paraId="446751C2"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ICT</w:t>
            </w:r>
          </w:p>
        </w:tc>
        <w:tc>
          <w:tcPr>
            <w:tcW w:w="2296" w:type="dxa"/>
          </w:tcPr>
          <w:p w14:paraId="4AB84D07" w14:textId="4CA362BD"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Informační a</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komunikační technologie</w:t>
            </w:r>
          </w:p>
        </w:tc>
        <w:tc>
          <w:tcPr>
            <w:tcW w:w="2381" w:type="dxa"/>
          </w:tcPr>
          <w:p w14:paraId="1B6FDF4F"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Information and Communication Technologies</w:t>
            </w:r>
          </w:p>
        </w:tc>
        <w:tc>
          <w:tcPr>
            <w:tcW w:w="3431" w:type="dxa"/>
          </w:tcPr>
          <w:p w14:paraId="2DD6A467"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1489E54E" w14:textId="77777777" w:rsidTr="0005423B">
        <w:tc>
          <w:tcPr>
            <w:tcW w:w="1101" w:type="dxa"/>
          </w:tcPr>
          <w:p w14:paraId="785AD84F"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IoT</w:t>
            </w:r>
          </w:p>
        </w:tc>
        <w:tc>
          <w:tcPr>
            <w:tcW w:w="2296" w:type="dxa"/>
          </w:tcPr>
          <w:p w14:paraId="50294456"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Internet věcí</w:t>
            </w:r>
          </w:p>
        </w:tc>
        <w:tc>
          <w:tcPr>
            <w:tcW w:w="2381" w:type="dxa"/>
          </w:tcPr>
          <w:p w14:paraId="5A2F77F9"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Internet of Things</w:t>
            </w:r>
          </w:p>
        </w:tc>
        <w:tc>
          <w:tcPr>
            <w:tcW w:w="3431" w:type="dxa"/>
          </w:tcPr>
          <w:p w14:paraId="6A1A7867"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44DC140E" w14:textId="77777777" w:rsidTr="0005423B">
        <w:tc>
          <w:tcPr>
            <w:tcW w:w="1101" w:type="dxa"/>
          </w:tcPr>
          <w:p w14:paraId="092EABAB"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IP</w:t>
            </w:r>
          </w:p>
        </w:tc>
        <w:tc>
          <w:tcPr>
            <w:tcW w:w="2296" w:type="dxa"/>
          </w:tcPr>
          <w:p w14:paraId="5E7C79CA"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Internetový protokol</w:t>
            </w:r>
          </w:p>
        </w:tc>
        <w:tc>
          <w:tcPr>
            <w:tcW w:w="2381" w:type="dxa"/>
          </w:tcPr>
          <w:p w14:paraId="68591CD6"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Internet Protocol</w:t>
            </w:r>
          </w:p>
        </w:tc>
        <w:tc>
          <w:tcPr>
            <w:tcW w:w="3431" w:type="dxa"/>
          </w:tcPr>
          <w:p w14:paraId="3DB43182" w14:textId="02190D54"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Základní protokol užívaný v</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datových sítích, který pomocí IP adresy rozlišuje jednotlivá síťová rozhraní</w:t>
            </w:r>
          </w:p>
        </w:tc>
      </w:tr>
      <w:tr w:rsidR="00FC3DA1" w:rsidRPr="00257151" w14:paraId="615F0E54" w14:textId="77777777" w:rsidTr="0005423B">
        <w:trPr>
          <w:del w:id="1726" w:author="Autor"/>
        </w:trPr>
        <w:tc>
          <w:tcPr>
            <w:tcW w:w="1101" w:type="dxa"/>
          </w:tcPr>
          <w:p w14:paraId="65BA641B" w14:textId="77777777" w:rsidR="00FC3DA1" w:rsidRPr="00283E97" w:rsidRDefault="00FC3DA1" w:rsidP="001170BA">
            <w:pPr>
              <w:spacing w:after="60" w:line="240" w:lineRule="auto"/>
              <w:contextualSpacing/>
              <w:rPr>
                <w:del w:id="1727" w:author="Autor"/>
                <w:rFonts w:asciiTheme="minorHAnsi" w:eastAsia="MS Mincho" w:hAnsiTheme="minorHAnsi" w:cstheme="minorHAnsi"/>
                <w:lang w:eastAsia="ja-JP"/>
              </w:rPr>
            </w:pPr>
            <w:del w:id="1728" w:author="Autor">
              <w:r w:rsidRPr="00283E97">
                <w:rPr>
                  <w:rFonts w:asciiTheme="minorHAnsi" w:eastAsia="MS Mincho" w:hAnsiTheme="minorHAnsi" w:cstheme="minorHAnsi"/>
                  <w:lang w:eastAsia="ja-JP"/>
                </w:rPr>
                <w:delText>IPTV</w:delText>
              </w:r>
            </w:del>
          </w:p>
        </w:tc>
        <w:tc>
          <w:tcPr>
            <w:tcW w:w="2296" w:type="dxa"/>
          </w:tcPr>
          <w:p w14:paraId="3A9F4C4E" w14:textId="77777777" w:rsidR="00FC3DA1" w:rsidRPr="00283E97" w:rsidRDefault="00FC3DA1" w:rsidP="001170BA">
            <w:pPr>
              <w:spacing w:after="60" w:line="240" w:lineRule="auto"/>
              <w:contextualSpacing/>
              <w:jc w:val="left"/>
              <w:rPr>
                <w:del w:id="1729" w:author="Autor"/>
                <w:rFonts w:asciiTheme="minorHAnsi" w:eastAsia="MS Mincho" w:hAnsiTheme="minorHAnsi" w:cstheme="minorHAnsi"/>
                <w:lang w:eastAsia="ja-JP"/>
              </w:rPr>
            </w:pPr>
          </w:p>
        </w:tc>
        <w:tc>
          <w:tcPr>
            <w:tcW w:w="2381" w:type="dxa"/>
          </w:tcPr>
          <w:p w14:paraId="0C3F26C7" w14:textId="77777777" w:rsidR="00FC3DA1" w:rsidRPr="00283E97" w:rsidRDefault="00FC3DA1" w:rsidP="001170BA">
            <w:pPr>
              <w:spacing w:after="60" w:line="240" w:lineRule="auto"/>
              <w:contextualSpacing/>
              <w:jc w:val="left"/>
              <w:rPr>
                <w:del w:id="1730" w:author="Autor"/>
                <w:rFonts w:asciiTheme="minorHAnsi" w:eastAsia="MS Mincho" w:hAnsiTheme="minorHAnsi" w:cstheme="minorHAnsi"/>
                <w:lang w:eastAsia="ja-JP"/>
              </w:rPr>
            </w:pPr>
            <w:del w:id="1731" w:author="Autor">
              <w:r w:rsidRPr="00283E97">
                <w:rPr>
                  <w:rFonts w:asciiTheme="minorHAnsi" w:eastAsia="MS Mincho" w:hAnsiTheme="minorHAnsi" w:cstheme="minorHAnsi"/>
                  <w:lang w:eastAsia="ja-JP"/>
                </w:rPr>
                <w:delText>Internet Protocol Television</w:delText>
              </w:r>
            </w:del>
          </w:p>
        </w:tc>
        <w:tc>
          <w:tcPr>
            <w:tcW w:w="3431" w:type="dxa"/>
          </w:tcPr>
          <w:p w14:paraId="6DBF5CFC" w14:textId="77777777" w:rsidR="00FC3DA1" w:rsidRPr="00283E97" w:rsidRDefault="00FC3DA1" w:rsidP="001170BA">
            <w:pPr>
              <w:spacing w:after="60" w:line="240" w:lineRule="auto"/>
              <w:contextualSpacing/>
              <w:jc w:val="left"/>
              <w:rPr>
                <w:del w:id="1732" w:author="Autor"/>
                <w:rFonts w:asciiTheme="minorHAnsi" w:eastAsia="MS Mincho" w:hAnsiTheme="minorHAnsi" w:cstheme="minorHAnsi"/>
                <w:lang w:eastAsia="ja-JP"/>
              </w:rPr>
            </w:pPr>
            <w:del w:id="1733" w:author="Autor">
              <w:r w:rsidRPr="00283E97">
                <w:rPr>
                  <w:rFonts w:asciiTheme="minorHAnsi" w:eastAsia="MS Mincho" w:hAnsiTheme="minorHAnsi" w:cstheme="minorHAnsi"/>
                  <w:lang w:eastAsia="ja-JP"/>
                </w:rPr>
                <w:delText>Televize využívající k</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šíření internetový protokol</w:delText>
              </w:r>
            </w:del>
          </w:p>
        </w:tc>
      </w:tr>
      <w:tr w:rsidR="00E4693F" w:rsidRPr="00257151" w14:paraId="547A3A08" w14:textId="77777777" w:rsidTr="0005423B">
        <w:tc>
          <w:tcPr>
            <w:tcW w:w="1101" w:type="dxa"/>
          </w:tcPr>
          <w:p w14:paraId="17ACCF1A"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IROP</w:t>
            </w:r>
          </w:p>
        </w:tc>
        <w:tc>
          <w:tcPr>
            <w:tcW w:w="2296" w:type="dxa"/>
          </w:tcPr>
          <w:p w14:paraId="5B91C70D"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hAnsiTheme="minorHAnsi" w:cstheme="minorHAnsi"/>
              </w:rPr>
              <w:t>Integrovaný regionální operační program</w:t>
            </w:r>
          </w:p>
        </w:tc>
        <w:tc>
          <w:tcPr>
            <w:tcW w:w="2381" w:type="dxa"/>
          </w:tcPr>
          <w:p w14:paraId="028E16D1"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200E0248"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45231145" w14:textId="77777777" w:rsidTr="0005423B">
        <w:tc>
          <w:tcPr>
            <w:tcW w:w="1101" w:type="dxa"/>
          </w:tcPr>
          <w:p w14:paraId="70112663"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IT</w:t>
            </w:r>
          </w:p>
        </w:tc>
        <w:tc>
          <w:tcPr>
            <w:tcW w:w="2296" w:type="dxa"/>
          </w:tcPr>
          <w:p w14:paraId="5CFA89DE"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Informační technologie</w:t>
            </w:r>
          </w:p>
        </w:tc>
        <w:tc>
          <w:tcPr>
            <w:tcW w:w="2381" w:type="dxa"/>
          </w:tcPr>
          <w:p w14:paraId="1287E4B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Information Technologies</w:t>
            </w:r>
          </w:p>
        </w:tc>
        <w:tc>
          <w:tcPr>
            <w:tcW w:w="3431" w:type="dxa"/>
          </w:tcPr>
          <w:p w14:paraId="025D0204"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13D53A77" w14:textId="77777777" w:rsidTr="0005423B">
        <w:tc>
          <w:tcPr>
            <w:tcW w:w="1101" w:type="dxa"/>
          </w:tcPr>
          <w:p w14:paraId="6D5A5849"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ITU</w:t>
            </w:r>
          </w:p>
        </w:tc>
        <w:tc>
          <w:tcPr>
            <w:tcW w:w="2296" w:type="dxa"/>
          </w:tcPr>
          <w:p w14:paraId="3DF9DFA8"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Mezinárodní telekomunikační unie</w:t>
            </w:r>
          </w:p>
        </w:tc>
        <w:tc>
          <w:tcPr>
            <w:tcW w:w="2381" w:type="dxa"/>
          </w:tcPr>
          <w:p w14:paraId="360602AE"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International Telecommunication Union</w:t>
            </w:r>
          </w:p>
        </w:tc>
        <w:tc>
          <w:tcPr>
            <w:tcW w:w="3431" w:type="dxa"/>
          </w:tcPr>
          <w:p w14:paraId="1FA18E1A"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14605F20" w14:textId="77777777" w:rsidTr="0005423B">
        <w:tc>
          <w:tcPr>
            <w:tcW w:w="1101" w:type="dxa"/>
          </w:tcPr>
          <w:p w14:paraId="7630917D"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ITS</w:t>
            </w:r>
          </w:p>
        </w:tc>
        <w:tc>
          <w:tcPr>
            <w:tcW w:w="2296" w:type="dxa"/>
          </w:tcPr>
          <w:p w14:paraId="404A5355"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7E6BC582"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07850012"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Integrovaná telekomunikační síť</w:t>
            </w:r>
          </w:p>
        </w:tc>
      </w:tr>
      <w:tr w:rsidR="00E4693F" w:rsidRPr="00257151" w14:paraId="5B7D4B50" w14:textId="77777777" w:rsidTr="0005423B">
        <w:tc>
          <w:tcPr>
            <w:tcW w:w="1101" w:type="dxa"/>
          </w:tcPr>
          <w:p w14:paraId="502E0506"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IZS</w:t>
            </w:r>
          </w:p>
        </w:tc>
        <w:tc>
          <w:tcPr>
            <w:tcW w:w="2296" w:type="dxa"/>
          </w:tcPr>
          <w:p w14:paraId="10838C14"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21A18707"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4CC5CE04"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Integrovaný záchranný systém</w:t>
            </w:r>
          </w:p>
        </w:tc>
      </w:tr>
      <w:tr w:rsidR="00E4693F" w:rsidRPr="00257151" w14:paraId="10F1D1C9" w14:textId="77777777" w:rsidTr="0005423B">
        <w:tc>
          <w:tcPr>
            <w:tcW w:w="1101" w:type="dxa"/>
          </w:tcPr>
          <w:p w14:paraId="70BF306C"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KHS</w:t>
            </w:r>
          </w:p>
        </w:tc>
        <w:tc>
          <w:tcPr>
            <w:tcW w:w="2296" w:type="dxa"/>
          </w:tcPr>
          <w:p w14:paraId="71B1A2CE"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Krajská hygienická stanice</w:t>
            </w:r>
          </w:p>
        </w:tc>
        <w:tc>
          <w:tcPr>
            <w:tcW w:w="2381" w:type="dxa"/>
          </w:tcPr>
          <w:p w14:paraId="46BFB78A"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43F108F7"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0E9FAEEC" w14:textId="77777777" w:rsidTr="0005423B">
        <w:tc>
          <w:tcPr>
            <w:tcW w:w="1101" w:type="dxa"/>
          </w:tcPr>
          <w:p w14:paraId="2809CEA2"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LAN</w:t>
            </w:r>
          </w:p>
        </w:tc>
        <w:tc>
          <w:tcPr>
            <w:tcW w:w="2296" w:type="dxa"/>
          </w:tcPr>
          <w:p w14:paraId="1B48E2B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Lokální datová síť</w:t>
            </w:r>
          </w:p>
        </w:tc>
        <w:tc>
          <w:tcPr>
            <w:tcW w:w="2381" w:type="dxa"/>
          </w:tcPr>
          <w:p w14:paraId="562D388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Local Area Network</w:t>
            </w:r>
          </w:p>
        </w:tc>
        <w:tc>
          <w:tcPr>
            <w:tcW w:w="3431" w:type="dxa"/>
          </w:tcPr>
          <w:p w14:paraId="1FDD7A0B"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Místní síť účastníka (Datová síť propojující malé území,</w:t>
            </w:r>
            <w:r>
              <w:rPr>
                <w:rFonts w:asciiTheme="minorHAnsi" w:eastAsia="MS Mincho" w:hAnsiTheme="minorHAnsi" w:cstheme="minorHAnsi"/>
                <w:lang w:eastAsia="ja-JP"/>
              </w:rPr>
              <w:t xml:space="preserve"> </w:t>
            </w:r>
            <w:r w:rsidRPr="00283E97">
              <w:rPr>
                <w:rFonts w:asciiTheme="minorHAnsi" w:eastAsia="MS Mincho" w:hAnsiTheme="minorHAnsi" w:cstheme="minorHAnsi"/>
                <w:lang w:eastAsia="ja-JP"/>
              </w:rPr>
              <w:t>např. domácnost, firmu)</w:t>
            </w:r>
          </w:p>
        </w:tc>
      </w:tr>
      <w:tr w:rsidR="00E4693F" w:rsidRPr="00257151" w14:paraId="70B895CB" w14:textId="77777777" w:rsidTr="0005423B">
        <w:tc>
          <w:tcPr>
            <w:tcW w:w="1101" w:type="dxa"/>
          </w:tcPr>
          <w:p w14:paraId="1F064CAF"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LTE</w:t>
            </w:r>
          </w:p>
        </w:tc>
        <w:tc>
          <w:tcPr>
            <w:tcW w:w="2296" w:type="dxa"/>
          </w:tcPr>
          <w:p w14:paraId="4FB88AD9"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75B3864A"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Long Term Evolution</w:t>
            </w:r>
          </w:p>
        </w:tc>
        <w:tc>
          <w:tcPr>
            <w:tcW w:w="3431" w:type="dxa"/>
          </w:tcPr>
          <w:p w14:paraId="0333AE76" w14:textId="7CA59409"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Technologie umožňující přenos VRI v</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mobilní síti</w:t>
            </w:r>
          </w:p>
        </w:tc>
      </w:tr>
      <w:tr w:rsidR="00FC3DA1" w:rsidRPr="00257151" w14:paraId="028470DB" w14:textId="77777777" w:rsidTr="0005423B">
        <w:trPr>
          <w:del w:id="1734" w:author="Autor"/>
        </w:trPr>
        <w:tc>
          <w:tcPr>
            <w:tcW w:w="1101" w:type="dxa"/>
          </w:tcPr>
          <w:p w14:paraId="16B5A42E" w14:textId="77777777" w:rsidR="00FC3DA1" w:rsidRPr="00283E97" w:rsidRDefault="00FC3DA1" w:rsidP="001170BA">
            <w:pPr>
              <w:spacing w:after="60" w:line="240" w:lineRule="auto"/>
              <w:contextualSpacing/>
              <w:rPr>
                <w:del w:id="1735" w:author="Autor"/>
                <w:rFonts w:asciiTheme="minorHAnsi" w:eastAsia="MS Mincho" w:hAnsiTheme="minorHAnsi" w:cstheme="minorHAnsi"/>
                <w:lang w:eastAsia="ja-JP"/>
              </w:rPr>
            </w:pPr>
            <w:del w:id="1736" w:author="Autor">
              <w:r w:rsidRPr="00283E97">
                <w:rPr>
                  <w:rFonts w:asciiTheme="minorHAnsi" w:hAnsiTheme="minorHAnsi" w:cstheme="minorHAnsi"/>
                </w:rPr>
                <w:delText>LTE (5G) fix</w:delText>
              </w:r>
            </w:del>
          </w:p>
        </w:tc>
        <w:tc>
          <w:tcPr>
            <w:tcW w:w="2296" w:type="dxa"/>
          </w:tcPr>
          <w:p w14:paraId="51682F42" w14:textId="77777777" w:rsidR="00FC3DA1" w:rsidRPr="00283E97" w:rsidRDefault="00FC3DA1" w:rsidP="001170BA">
            <w:pPr>
              <w:spacing w:after="60" w:line="240" w:lineRule="auto"/>
              <w:contextualSpacing/>
              <w:jc w:val="left"/>
              <w:rPr>
                <w:del w:id="1737" w:author="Autor"/>
                <w:rFonts w:asciiTheme="minorHAnsi" w:eastAsia="MS Mincho" w:hAnsiTheme="minorHAnsi" w:cstheme="minorHAnsi"/>
                <w:lang w:eastAsia="ja-JP"/>
              </w:rPr>
            </w:pPr>
          </w:p>
        </w:tc>
        <w:tc>
          <w:tcPr>
            <w:tcW w:w="2381" w:type="dxa"/>
          </w:tcPr>
          <w:p w14:paraId="24E9D9CF" w14:textId="77777777" w:rsidR="00FC3DA1" w:rsidRPr="00283E97" w:rsidRDefault="00FC3DA1" w:rsidP="001170BA">
            <w:pPr>
              <w:spacing w:after="60" w:line="240" w:lineRule="auto"/>
              <w:contextualSpacing/>
              <w:jc w:val="left"/>
              <w:rPr>
                <w:del w:id="1738" w:author="Autor"/>
                <w:rFonts w:asciiTheme="minorHAnsi" w:eastAsia="MS Mincho" w:hAnsiTheme="minorHAnsi" w:cstheme="minorHAnsi"/>
                <w:lang w:eastAsia="ja-JP"/>
              </w:rPr>
            </w:pPr>
          </w:p>
        </w:tc>
        <w:tc>
          <w:tcPr>
            <w:tcW w:w="3431" w:type="dxa"/>
          </w:tcPr>
          <w:p w14:paraId="3A55A414" w14:textId="77777777" w:rsidR="00FC3DA1" w:rsidRPr="00283E97" w:rsidRDefault="00FC3DA1" w:rsidP="001170BA">
            <w:pPr>
              <w:spacing w:after="60" w:line="240" w:lineRule="auto"/>
              <w:contextualSpacing/>
              <w:jc w:val="left"/>
              <w:rPr>
                <w:del w:id="1739" w:author="Autor"/>
                <w:rFonts w:asciiTheme="minorHAnsi" w:eastAsia="MS Mincho" w:hAnsiTheme="minorHAnsi" w:cstheme="minorHAnsi"/>
                <w:lang w:eastAsia="ja-JP"/>
              </w:rPr>
            </w:pPr>
            <w:del w:id="1740" w:author="Autor">
              <w:r w:rsidRPr="00283E97">
                <w:rPr>
                  <w:rFonts w:asciiTheme="minorHAnsi" w:hAnsiTheme="minorHAnsi" w:cstheme="minorHAnsi"/>
                </w:rPr>
                <w:delText>Rádiový přístup v</w:delText>
              </w:r>
              <w:r w:rsidR="00E97AB3">
                <w:rPr>
                  <w:rFonts w:asciiTheme="minorHAnsi" w:hAnsiTheme="minorHAnsi" w:cstheme="minorHAnsi"/>
                </w:rPr>
                <w:delText> </w:delText>
              </w:r>
              <w:r w:rsidRPr="00283E97">
                <w:rPr>
                  <w:rFonts w:asciiTheme="minorHAnsi" w:hAnsiTheme="minorHAnsi" w:cstheme="minorHAnsi"/>
                </w:rPr>
                <w:delText>pevném místě prostřednictvím mobilní sítě</w:delText>
              </w:r>
            </w:del>
          </w:p>
        </w:tc>
      </w:tr>
      <w:tr w:rsidR="00FC3DA1" w:rsidRPr="00257151" w14:paraId="57D8D8C1" w14:textId="77777777" w:rsidTr="0005423B">
        <w:trPr>
          <w:del w:id="1741" w:author="Autor"/>
        </w:trPr>
        <w:tc>
          <w:tcPr>
            <w:tcW w:w="1101" w:type="dxa"/>
          </w:tcPr>
          <w:p w14:paraId="2DEA3004" w14:textId="77777777" w:rsidR="00FC3DA1" w:rsidRPr="00283E97" w:rsidRDefault="00FC3DA1" w:rsidP="001170BA">
            <w:pPr>
              <w:spacing w:after="60" w:line="240" w:lineRule="auto"/>
              <w:contextualSpacing/>
              <w:rPr>
                <w:del w:id="1742" w:author="Autor"/>
                <w:rFonts w:asciiTheme="minorHAnsi" w:hAnsiTheme="minorHAnsi" w:cstheme="minorHAnsi"/>
              </w:rPr>
            </w:pPr>
            <w:del w:id="1743" w:author="Autor">
              <w:r w:rsidRPr="00283E97">
                <w:rPr>
                  <w:rFonts w:asciiTheme="minorHAnsi" w:hAnsiTheme="minorHAnsi" w:cstheme="minorHAnsi"/>
                </w:rPr>
                <w:delText>LTE - fix</w:delText>
              </w:r>
            </w:del>
          </w:p>
        </w:tc>
        <w:tc>
          <w:tcPr>
            <w:tcW w:w="2296" w:type="dxa"/>
          </w:tcPr>
          <w:p w14:paraId="0C40D49D" w14:textId="77777777" w:rsidR="00FC3DA1" w:rsidRPr="00283E97" w:rsidRDefault="00FC3DA1" w:rsidP="001170BA">
            <w:pPr>
              <w:spacing w:after="60" w:line="240" w:lineRule="auto"/>
              <w:contextualSpacing/>
              <w:jc w:val="left"/>
              <w:rPr>
                <w:del w:id="1744" w:author="Autor"/>
                <w:rFonts w:asciiTheme="minorHAnsi" w:eastAsia="MS Mincho" w:hAnsiTheme="minorHAnsi" w:cstheme="minorHAnsi"/>
                <w:lang w:eastAsia="ja-JP"/>
              </w:rPr>
            </w:pPr>
          </w:p>
        </w:tc>
        <w:tc>
          <w:tcPr>
            <w:tcW w:w="2381" w:type="dxa"/>
          </w:tcPr>
          <w:p w14:paraId="2E293645" w14:textId="77777777" w:rsidR="00FC3DA1" w:rsidRPr="00283E97" w:rsidRDefault="00FC3DA1" w:rsidP="001170BA">
            <w:pPr>
              <w:spacing w:after="60" w:line="240" w:lineRule="auto"/>
              <w:contextualSpacing/>
              <w:jc w:val="left"/>
              <w:rPr>
                <w:del w:id="1745" w:author="Autor"/>
                <w:rFonts w:asciiTheme="minorHAnsi" w:eastAsia="MS Mincho" w:hAnsiTheme="minorHAnsi" w:cstheme="minorHAnsi"/>
                <w:lang w:eastAsia="ja-JP"/>
              </w:rPr>
            </w:pPr>
          </w:p>
        </w:tc>
        <w:tc>
          <w:tcPr>
            <w:tcW w:w="3431" w:type="dxa"/>
          </w:tcPr>
          <w:p w14:paraId="7E13C77C" w14:textId="77777777" w:rsidR="00FC3DA1" w:rsidRPr="00283E97" w:rsidRDefault="00FC3DA1" w:rsidP="001170BA">
            <w:pPr>
              <w:spacing w:after="60" w:line="240" w:lineRule="auto"/>
              <w:contextualSpacing/>
              <w:jc w:val="left"/>
              <w:rPr>
                <w:del w:id="1746" w:author="Autor"/>
                <w:rFonts w:asciiTheme="minorHAnsi" w:hAnsiTheme="minorHAnsi" w:cstheme="minorHAnsi"/>
              </w:rPr>
            </w:pPr>
            <w:del w:id="1747" w:author="Autor">
              <w:r w:rsidRPr="00283E97">
                <w:rPr>
                  <w:rFonts w:asciiTheme="minorHAnsi" w:hAnsiTheme="minorHAnsi" w:cstheme="minorHAnsi"/>
                </w:rPr>
                <w:delText>Rádiový přístupový systém, kdy prostřednictvím mobilní sítě je poskytováno připojení v</w:delText>
              </w:r>
              <w:r w:rsidR="00E97AB3">
                <w:rPr>
                  <w:rFonts w:asciiTheme="minorHAnsi" w:hAnsiTheme="minorHAnsi" w:cstheme="minorHAnsi"/>
                </w:rPr>
                <w:delText> </w:delText>
              </w:r>
              <w:r w:rsidRPr="00283E97">
                <w:rPr>
                  <w:rFonts w:asciiTheme="minorHAnsi" w:hAnsiTheme="minorHAnsi" w:cstheme="minorHAnsi"/>
                </w:rPr>
                <w:delText>pevném místě</w:delText>
              </w:r>
            </w:del>
          </w:p>
        </w:tc>
      </w:tr>
      <w:tr w:rsidR="00FC3DA1" w:rsidRPr="00257151" w14:paraId="600144FA" w14:textId="77777777" w:rsidTr="0005423B">
        <w:trPr>
          <w:del w:id="1748" w:author="Autor"/>
        </w:trPr>
        <w:tc>
          <w:tcPr>
            <w:tcW w:w="1101" w:type="dxa"/>
          </w:tcPr>
          <w:p w14:paraId="350055EE" w14:textId="77777777" w:rsidR="00FC3DA1" w:rsidRPr="00283E97" w:rsidRDefault="00FC3DA1" w:rsidP="001170BA">
            <w:pPr>
              <w:spacing w:after="60" w:line="240" w:lineRule="auto"/>
              <w:contextualSpacing/>
              <w:rPr>
                <w:del w:id="1749" w:author="Autor"/>
                <w:rFonts w:asciiTheme="minorHAnsi" w:eastAsia="MS Mincho" w:hAnsiTheme="minorHAnsi" w:cstheme="minorHAnsi"/>
                <w:lang w:eastAsia="ja-JP"/>
              </w:rPr>
            </w:pPr>
            <w:del w:id="1750" w:author="Autor">
              <w:r w:rsidRPr="00283E97">
                <w:rPr>
                  <w:rFonts w:asciiTheme="minorHAnsi" w:eastAsia="MS Mincho" w:hAnsiTheme="minorHAnsi" w:cstheme="minorHAnsi"/>
                  <w:lang w:eastAsia="ja-JP"/>
                </w:rPr>
                <w:delText xml:space="preserve">M2M – </w:delText>
              </w:r>
            </w:del>
          </w:p>
        </w:tc>
        <w:tc>
          <w:tcPr>
            <w:tcW w:w="2296" w:type="dxa"/>
          </w:tcPr>
          <w:p w14:paraId="68ED61ED" w14:textId="77777777" w:rsidR="00FC3DA1" w:rsidRPr="00283E97" w:rsidRDefault="00FC3DA1" w:rsidP="001170BA">
            <w:pPr>
              <w:spacing w:after="60" w:line="240" w:lineRule="auto"/>
              <w:contextualSpacing/>
              <w:jc w:val="left"/>
              <w:rPr>
                <w:del w:id="1751" w:author="Autor"/>
                <w:rFonts w:asciiTheme="minorHAnsi" w:eastAsia="MS Mincho" w:hAnsiTheme="minorHAnsi" w:cstheme="minorHAnsi"/>
                <w:lang w:eastAsia="ja-JP"/>
              </w:rPr>
            </w:pPr>
          </w:p>
        </w:tc>
        <w:tc>
          <w:tcPr>
            <w:tcW w:w="2381" w:type="dxa"/>
          </w:tcPr>
          <w:p w14:paraId="75D2B276" w14:textId="77777777" w:rsidR="00FC3DA1" w:rsidRPr="00283E97" w:rsidRDefault="00FC3DA1" w:rsidP="001170BA">
            <w:pPr>
              <w:spacing w:after="60" w:line="240" w:lineRule="auto"/>
              <w:contextualSpacing/>
              <w:jc w:val="left"/>
              <w:rPr>
                <w:del w:id="1752" w:author="Autor"/>
                <w:rFonts w:asciiTheme="minorHAnsi" w:eastAsia="MS Mincho" w:hAnsiTheme="minorHAnsi" w:cstheme="minorHAnsi"/>
                <w:lang w:eastAsia="ja-JP"/>
              </w:rPr>
            </w:pPr>
            <w:del w:id="1753" w:author="Autor">
              <w:r w:rsidRPr="00283E97">
                <w:rPr>
                  <w:rFonts w:asciiTheme="minorHAnsi" w:eastAsia="MS Mincho" w:hAnsiTheme="minorHAnsi" w:cstheme="minorHAnsi"/>
                  <w:lang w:eastAsia="ja-JP"/>
                </w:rPr>
                <w:delText>Machine to Machine</w:delText>
              </w:r>
              <w:r w:rsidR="0061472B">
                <w:rPr>
                  <w:rFonts w:asciiTheme="minorHAnsi" w:eastAsia="MS Mincho" w:hAnsiTheme="minorHAnsi" w:cstheme="minorHAnsi"/>
                  <w:lang w:eastAsia="ja-JP"/>
                </w:rPr>
                <w:delText xml:space="preserve"> (též IOT)</w:delText>
              </w:r>
            </w:del>
          </w:p>
        </w:tc>
        <w:tc>
          <w:tcPr>
            <w:tcW w:w="3431" w:type="dxa"/>
          </w:tcPr>
          <w:p w14:paraId="2F155241" w14:textId="77777777" w:rsidR="00FC3DA1" w:rsidRPr="00283E97" w:rsidRDefault="00FC3DA1" w:rsidP="001170BA">
            <w:pPr>
              <w:spacing w:after="60" w:line="240" w:lineRule="auto"/>
              <w:contextualSpacing/>
              <w:jc w:val="left"/>
              <w:rPr>
                <w:del w:id="1754" w:author="Autor"/>
                <w:rFonts w:asciiTheme="minorHAnsi" w:eastAsia="MS Mincho" w:hAnsiTheme="minorHAnsi" w:cstheme="minorHAnsi"/>
                <w:lang w:eastAsia="ja-JP"/>
              </w:rPr>
            </w:pPr>
            <w:del w:id="1755" w:author="Autor">
              <w:r w:rsidRPr="00283E97">
                <w:rPr>
                  <w:rFonts w:asciiTheme="minorHAnsi" w:eastAsia="MS Mincho" w:hAnsiTheme="minorHAnsi" w:cstheme="minorHAnsi"/>
                  <w:lang w:eastAsia="ja-JP"/>
                </w:rPr>
                <w:delText>(komunikace) mezi stroji</w:delText>
              </w:r>
            </w:del>
          </w:p>
        </w:tc>
      </w:tr>
      <w:tr w:rsidR="00FC3DA1" w:rsidRPr="00257151" w14:paraId="7B410CF2" w14:textId="77777777" w:rsidTr="0005423B">
        <w:trPr>
          <w:del w:id="1756" w:author="Autor"/>
        </w:trPr>
        <w:tc>
          <w:tcPr>
            <w:tcW w:w="1101" w:type="dxa"/>
          </w:tcPr>
          <w:p w14:paraId="2BC021F5" w14:textId="77777777" w:rsidR="00FC3DA1" w:rsidRPr="00283E97" w:rsidRDefault="00FC3DA1" w:rsidP="001170BA">
            <w:pPr>
              <w:spacing w:after="60" w:line="240" w:lineRule="auto"/>
              <w:contextualSpacing/>
              <w:rPr>
                <w:del w:id="1757" w:author="Autor"/>
                <w:rFonts w:asciiTheme="minorHAnsi" w:eastAsia="MS Mincho" w:hAnsiTheme="minorHAnsi" w:cstheme="minorHAnsi"/>
                <w:lang w:eastAsia="ja-JP"/>
              </w:rPr>
            </w:pPr>
            <w:del w:id="1758" w:author="Autor">
              <w:r w:rsidRPr="00283E97">
                <w:rPr>
                  <w:rFonts w:asciiTheme="minorHAnsi" w:eastAsia="MS Mincho" w:hAnsiTheme="minorHAnsi" w:cstheme="minorHAnsi"/>
                  <w:lang w:eastAsia="ja-JP"/>
                </w:rPr>
                <w:delText>MIMO</w:delText>
              </w:r>
            </w:del>
          </w:p>
        </w:tc>
        <w:tc>
          <w:tcPr>
            <w:tcW w:w="2296" w:type="dxa"/>
          </w:tcPr>
          <w:p w14:paraId="04E38681" w14:textId="77777777" w:rsidR="00FC3DA1" w:rsidRPr="00283E97" w:rsidRDefault="00FC3DA1" w:rsidP="001170BA">
            <w:pPr>
              <w:spacing w:after="60" w:line="240" w:lineRule="auto"/>
              <w:contextualSpacing/>
              <w:jc w:val="left"/>
              <w:rPr>
                <w:del w:id="1759" w:author="Autor"/>
                <w:rFonts w:asciiTheme="minorHAnsi" w:eastAsia="MS Mincho" w:hAnsiTheme="minorHAnsi" w:cstheme="minorHAnsi"/>
                <w:lang w:eastAsia="ja-JP"/>
              </w:rPr>
            </w:pPr>
            <w:del w:id="1760" w:author="Autor">
              <w:r w:rsidRPr="00283E97">
                <w:rPr>
                  <w:rFonts w:asciiTheme="minorHAnsi" w:eastAsia="MS Mincho" w:hAnsiTheme="minorHAnsi" w:cstheme="minorHAnsi"/>
                  <w:lang w:eastAsia="ja-JP"/>
                </w:rPr>
                <w:delText>Více vstupů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více výstupů</w:delText>
              </w:r>
            </w:del>
          </w:p>
        </w:tc>
        <w:tc>
          <w:tcPr>
            <w:tcW w:w="2381" w:type="dxa"/>
          </w:tcPr>
          <w:p w14:paraId="27ABB5D1" w14:textId="77777777" w:rsidR="00FC3DA1" w:rsidRPr="00283E97" w:rsidRDefault="00FC3DA1" w:rsidP="001170BA">
            <w:pPr>
              <w:spacing w:after="60" w:line="240" w:lineRule="auto"/>
              <w:contextualSpacing/>
              <w:jc w:val="left"/>
              <w:rPr>
                <w:del w:id="1761" w:author="Autor"/>
                <w:rFonts w:asciiTheme="minorHAnsi" w:eastAsia="MS Mincho" w:hAnsiTheme="minorHAnsi" w:cstheme="minorHAnsi"/>
                <w:lang w:eastAsia="ja-JP"/>
              </w:rPr>
            </w:pPr>
            <w:del w:id="1762" w:author="Autor">
              <w:r w:rsidRPr="00283E97">
                <w:rPr>
                  <w:rFonts w:asciiTheme="minorHAnsi" w:hAnsiTheme="minorHAnsi" w:cstheme="minorHAnsi"/>
                </w:rPr>
                <w:delText>Multiple-Input Multiple-Output</w:delText>
              </w:r>
            </w:del>
          </w:p>
        </w:tc>
        <w:tc>
          <w:tcPr>
            <w:tcW w:w="3431" w:type="dxa"/>
          </w:tcPr>
          <w:p w14:paraId="016ADA30" w14:textId="77777777" w:rsidR="00FC3DA1" w:rsidRPr="00283E97" w:rsidRDefault="00FC3DA1" w:rsidP="001170BA">
            <w:pPr>
              <w:spacing w:after="60" w:line="240" w:lineRule="auto"/>
              <w:contextualSpacing/>
              <w:jc w:val="left"/>
              <w:rPr>
                <w:del w:id="1763" w:author="Autor"/>
                <w:rFonts w:asciiTheme="minorHAnsi" w:eastAsia="MS Mincho" w:hAnsiTheme="minorHAnsi" w:cstheme="minorHAnsi"/>
                <w:lang w:eastAsia="ja-JP"/>
              </w:rPr>
            </w:pPr>
          </w:p>
        </w:tc>
      </w:tr>
      <w:tr w:rsidR="00E4693F" w:rsidRPr="00257151" w14:paraId="1B090503" w14:textId="77777777" w:rsidTr="0005423B">
        <w:tc>
          <w:tcPr>
            <w:tcW w:w="1101" w:type="dxa"/>
          </w:tcPr>
          <w:p w14:paraId="2754A086"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MPO</w:t>
            </w:r>
          </w:p>
        </w:tc>
        <w:tc>
          <w:tcPr>
            <w:tcW w:w="2296" w:type="dxa"/>
          </w:tcPr>
          <w:p w14:paraId="749F0021" w14:textId="00158D6A"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Ministerstvo průmyslu a</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obchodu</w:t>
            </w:r>
          </w:p>
        </w:tc>
        <w:tc>
          <w:tcPr>
            <w:tcW w:w="2381" w:type="dxa"/>
          </w:tcPr>
          <w:p w14:paraId="12D4EED2"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0DDAB972"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FC3DA1" w:rsidRPr="00257151" w14:paraId="2491D083" w14:textId="77777777" w:rsidTr="0005423B">
        <w:trPr>
          <w:del w:id="1764" w:author="Autor"/>
        </w:trPr>
        <w:tc>
          <w:tcPr>
            <w:tcW w:w="1101" w:type="dxa"/>
          </w:tcPr>
          <w:p w14:paraId="099A91E3" w14:textId="77777777" w:rsidR="00FC3DA1" w:rsidRPr="00283E97" w:rsidRDefault="00FC3DA1" w:rsidP="001170BA">
            <w:pPr>
              <w:spacing w:after="60" w:line="240" w:lineRule="auto"/>
              <w:contextualSpacing/>
              <w:rPr>
                <w:del w:id="1765" w:author="Autor"/>
                <w:rFonts w:asciiTheme="minorHAnsi" w:eastAsia="MS Mincho" w:hAnsiTheme="minorHAnsi" w:cstheme="minorHAnsi"/>
                <w:lang w:eastAsia="ja-JP"/>
              </w:rPr>
            </w:pPr>
            <w:del w:id="1766" w:author="Autor">
              <w:r w:rsidRPr="00283E97">
                <w:rPr>
                  <w:rFonts w:asciiTheme="minorHAnsi" w:eastAsia="MS Mincho" w:hAnsiTheme="minorHAnsi" w:cstheme="minorHAnsi"/>
                  <w:lang w:eastAsia="ja-JP"/>
                </w:rPr>
                <w:delText>MSP</w:delText>
              </w:r>
            </w:del>
          </w:p>
        </w:tc>
        <w:tc>
          <w:tcPr>
            <w:tcW w:w="2296" w:type="dxa"/>
          </w:tcPr>
          <w:p w14:paraId="09DB54C2" w14:textId="77777777" w:rsidR="00FC3DA1" w:rsidRPr="00283E97" w:rsidRDefault="00FC3DA1" w:rsidP="001170BA">
            <w:pPr>
              <w:spacing w:after="60" w:line="240" w:lineRule="auto"/>
              <w:contextualSpacing/>
              <w:jc w:val="left"/>
              <w:rPr>
                <w:del w:id="1767" w:author="Autor"/>
                <w:rFonts w:asciiTheme="minorHAnsi" w:eastAsia="MS Mincho" w:hAnsiTheme="minorHAnsi" w:cstheme="minorHAnsi"/>
                <w:lang w:eastAsia="ja-JP"/>
              </w:rPr>
            </w:pPr>
          </w:p>
        </w:tc>
        <w:tc>
          <w:tcPr>
            <w:tcW w:w="2381" w:type="dxa"/>
          </w:tcPr>
          <w:p w14:paraId="3E4F5F28" w14:textId="77777777" w:rsidR="00FC3DA1" w:rsidRPr="00283E97" w:rsidRDefault="00FC3DA1" w:rsidP="001170BA">
            <w:pPr>
              <w:spacing w:after="60" w:line="240" w:lineRule="auto"/>
              <w:contextualSpacing/>
              <w:jc w:val="left"/>
              <w:rPr>
                <w:del w:id="1768" w:author="Autor"/>
                <w:rFonts w:asciiTheme="minorHAnsi" w:eastAsia="MS Mincho" w:hAnsiTheme="minorHAnsi" w:cstheme="minorHAnsi"/>
                <w:lang w:eastAsia="ja-JP"/>
              </w:rPr>
            </w:pPr>
          </w:p>
        </w:tc>
        <w:tc>
          <w:tcPr>
            <w:tcW w:w="3431" w:type="dxa"/>
          </w:tcPr>
          <w:p w14:paraId="060262B8" w14:textId="77777777" w:rsidR="00FC3DA1" w:rsidRPr="00283E97" w:rsidRDefault="00FC3DA1" w:rsidP="001170BA">
            <w:pPr>
              <w:spacing w:after="60" w:line="240" w:lineRule="auto"/>
              <w:contextualSpacing/>
              <w:jc w:val="left"/>
              <w:rPr>
                <w:del w:id="1769" w:author="Autor"/>
                <w:rFonts w:asciiTheme="minorHAnsi" w:eastAsia="MS Mincho" w:hAnsiTheme="minorHAnsi" w:cstheme="minorHAnsi"/>
                <w:lang w:eastAsia="ja-JP"/>
              </w:rPr>
            </w:pPr>
            <w:del w:id="1770" w:author="Autor">
              <w:r w:rsidRPr="00283E97">
                <w:rPr>
                  <w:rFonts w:asciiTheme="minorHAnsi" w:eastAsia="MS Mincho" w:hAnsiTheme="minorHAnsi" w:cstheme="minorHAnsi"/>
                  <w:lang w:eastAsia="ja-JP"/>
                </w:rPr>
                <w:delText>Malé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středné podniky</w:delText>
              </w:r>
            </w:del>
          </w:p>
        </w:tc>
      </w:tr>
      <w:tr w:rsidR="00E4693F" w:rsidRPr="00257151" w14:paraId="30626AC3" w14:textId="77777777" w:rsidTr="0005423B">
        <w:tc>
          <w:tcPr>
            <w:tcW w:w="1101" w:type="dxa"/>
          </w:tcPr>
          <w:p w14:paraId="63DD9E5E"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MŠMT</w:t>
            </w:r>
          </w:p>
        </w:tc>
        <w:tc>
          <w:tcPr>
            <w:tcW w:w="2296" w:type="dxa"/>
          </w:tcPr>
          <w:p w14:paraId="481176F5" w14:textId="14F068DE"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Ministerstvo školství, mládeže a</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tělovýchovy</w:t>
            </w:r>
          </w:p>
        </w:tc>
        <w:tc>
          <w:tcPr>
            <w:tcW w:w="2381" w:type="dxa"/>
          </w:tcPr>
          <w:p w14:paraId="610D63AD"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59B5D969"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49222774" w14:textId="77777777" w:rsidTr="0005423B">
        <w:tc>
          <w:tcPr>
            <w:tcW w:w="1101" w:type="dxa"/>
          </w:tcPr>
          <w:p w14:paraId="4AA6779B"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NAKIT</w:t>
            </w:r>
          </w:p>
        </w:tc>
        <w:tc>
          <w:tcPr>
            <w:tcW w:w="2296" w:type="dxa"/>
          </w:tcPr>
          <w:p w14:paraId="6F475B0F" w14:textId="551286CB"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Národní agentura pro komunikační a</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informační technologie, s. p.</w:t>
            </w:r>
          </w:p>
        </w:tc>
        <w:tc>
          <w:tcPr>
            <w:tcW w:w="2381" w:type="dxa"/>
          </w:tcPr>
          <w:p w14:paraId="1F7D41EB"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23568467" w14:textId="08F8F6C1" w:rsidR="00E4693F" w:rsidRPr="00283E97" w:rsidRDefault="00FC3DA1" w:rsidP="00E4693F">
            <w:pPr>
              <w:spacing w:after="60" w:line="240" w:lineRule="auto"/>
              <w:contextualSpacing/>
              <w:jc w:val="left"/>
              <w:rPr>
                <w:rFonts w:asciiTheme="minorHAnsi" w:eastAsia="MS Mincho" w:hAnsiTheme="minorHAnsi" w:cstheme="minorHAnsi"/>
                <w:lang w:eastAsia="ja-JP"/>
              </w:rPr>
            </w:pPr>
            <w:del w:id="1771" w:author="Autor">
              <w:r w:rsidRPr="00283E97">
                <w:rPr>
                  <w:rFonts w:asciiTheme="minorHAnsi" w:eastAsia="MS Mincho" w:hAnsiTheme="minorHAnsi" w:cstheme="minorHAnsi"/>
                  <w:lang w:eastAsia="ja-JP"/>
                </w:rPr>
                <w:delText>strategický</w:delText>
              </w:r>
            </w:del>
            <w:ins w:id="1772" w:author="Autor">
              <w:r w:rsidR="00396E42">
                <w:rPr>
                  <w:rFonts w:asciiTheme="minorHAnsi" w:eastAsia="MS Mincho" w:hAnsiTheme="minorHAnsi" w:cstheme="minorHAnsi"/>
                  <w:lang w:eastAsia="ja-JP"/>
                </w:rPr>
                <w:t>S</w:t>
              </w:r>
              <w:r w:rsidR="00E4693F" w:rsidRPr="00283E97">
                <w:rPr>
                  <w:rFonts w:asciiTheme="minorHAnsi" w:eastAsia="MS Mincho" w:hAnsiTheme="minorHAnsi" w:cstheme="minorHAnsi"/>
                  <w:lang w:eastAsia="ja-JP"/>
                </w:rPr>
                <w:t>trategický</w:t>
              </w:r>
            </w:ins>
            <w:r w:rsidR="00E4693F" w:rsidRPr="00283E97">
              <w:rPr>
                <w:rFonts w:asciiTheme="minorHAnsi" w:eastAsia="MS Mincho" w:hAnsiTheme="minorHAnsi" w:cstheme="minorHAnsi"/>
                <w:lang w:eastAsia="ja-JP"/>
              </w:rPr>
              <w:t xml:space="preserve"> partner státu zajišťující komunikační a</w:t>
            </w:r>
            <w:r w:rsidR="00E4693F">
              <w:rPr>
                <w:rFonts w:asciiTheme="minorHAnsi" w:eastAsia="MS Mincho" w:hAnsiTheme="minorHAnsi" w:cstheme="minorHAnsi"/>
                <w:lang w:eastAsia="ja-JP"/>
              </w:rPr>
              <w:t> </w:t>
            </w:r>
            <w:r w:rsidR="00E4693F" w:rsidRPr="00283E97">
              <w:rPr>
                <w:rFonts w:asciiTheme="minorHAnsi" w:eastAsia="MS Mincho" w:hAnsiTheme="minorHAnsi" w:cstheme="minorHAnsi"/>
                <w:lang w:eastAsia="ja-JP"/>
              </w:rPr>
              <w:t>informační služby pro záchranné a</w:t>
            </w:r>
            <w:r w:rsidR="00E4693F">
              <w:rPr>
                <w:rFonts w:asciiTheme="minorHAnsi" w:eastAsia="MS Mincho" w:hAnsiTheme="minorHAnsi" w:cstheme="minorHAnsi"/>
                <w:lang w:eastAsia="ja-JP"/>
              </w:rPr>
              <w:t> </w:t>
            </w:r>
            <w:r w:rsidR="00E4693F" w:rsidRPr="00283E97">
              <w:rPr>
                <w:rFonts w:asciiTheme="minorHAnsi" w:eastAsia="MS Mincho" w:hAnsiTheme="minorHAnsi" w:cstheme="minorHAnsi"/>
                <w:lang w:eastAsia="ja-JP"/>
              </w:rPr>
              <w:t>bezpečnostní složky a</w:t>
            </w:r>
            <w:r w:rsidR="00E4693F">
              <w:rPr>
                <w:rFonts w:asciiTheme="minorHAnsi" w:eastAsia="MS Mincho" w:hAnsiTheme="minorHAnsi" w:cstheme="minorHAnsi"/>
                <w:lang w:eastAsia="ja-JP"/>
              </w:rPr>
              <w:t> </w:t>
            </w:r>
            <w:r w:rsidR="00E4693F" w:rsidRPr="00283E97">
              <w:rPr>
                <w:rFonts w:asciiTheme="minorHAnsi" w:eastAsia="MS Mincho" w:hAnsiTheme="minorHAnsi" w:cstheme="minorHAnsi"/>
                <w:lang w:eastAsia="ja-JP"/>
              </w:rPr>
              <w:t xml:space="preserve">veřejnou správu </w:t>
            </w:r>
          </w:p>
        </w:tc>
      </w:tr>
      <w:tr w:rsidR="00E4693F" w:rsidRPr="00257151" w14:paraId="4FA91555" w14:textId="77777777" w:rsidTr="0005423B">
        <w:tc>
          <w:tcPr>
            <w:tcW w:w="1101" w:type="dxa"/>
          </w:tcPr>
          <w:p w14:paraId="3E506448"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NGA </w:t>
            </w:r>
          </w:p>
        </w:tc>
        <w:tc>
          <w:tcPr>
            <w:tcW w:w="2296" w:type="dxa"/>
          </w:tcPr>
          <w:p w14:paraId="2D240183"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Přístupové sítě nové generace</w:t>
            </w:r>
          </w:p>
        </w:tc>
        <w:tc>
          <w:tcPr>
            <w:tcW w:w="2381" w:type="dxa"/>
          </w:tcPr>
          <w:p w14:paraId="595AD2E2"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Next Generation Access Networks</w:t>
            </w:r>
          </w:p>
        </w:tc>
        <w:tc>
          <w:tcPr>
            <w:tcW w:w="3431" w:type="dxa"/>
          </w:tcPr>
          <w:p w14:paraId="0C590F35" w14:textId="521EF053" w:rsidR="00E4693F" w:rsidRPr="00283E97" w:rsidRDefault="00E4693F" w:rsidP="00E4693F">
            <w:pPr>
              <w:spacing w:after="60" w:line="240" w:lineRule="auto"/>
              <w:contextualSpacing/>
              <w:jc w:val="left"/>
              <w:rPr>
                <w:rFonts w:asciiTheme="minorHAnsi" w:eastAsia="MS Mincho" w:hAnsiTheme="minorHAnsi" w:cstheme="minorHAnsi"/>
                <w:lang w:eastAsia="ja-JP"/>
              </w:rPr>
            </w:pPr>
            <w:r>
              <w:rPr>
                <w:rFonts w:asciiTheme="minorHAnsi" w:eastAsia="MS Mincho" w:hAnsiTheme="minorHAnsi" w:cstheme="minorHAnsi"/>
                <w:lang w:eastAsia="ja-JP"/>
              </w:rPr>
              <w:t xml:space="preserve">Charakteristika a parametry sítí NGA jsou uvedeny v Národním plánu </w:t>
            </w:r>
            <w:r>
              <w:t>rozvoje sítí nové generace</w:t>
            </w:r>
            <w:del w:id="1773" w:author="Autor">
              <w:r w:rsidR="005B2FCA">
                <w:rPr>
                  <w:rStyle w:val="Znakapoznpodarou"/>
                </w:rPr>
                <w:footnoteReference w:id="42"/>
              </w:r>
            </w:del>
            <w:r>
              <w:t xml:space="preserve"> </w:t>
            </w:r>
          </w:p>
        </w:tc>
      </w:tr>
      <w:tr w:rsidR="00FC3DA1" w:rsidRPr="00257151" w14:paraId="59046065" w14:textId="77777777" w:rsidTr="0005423B">
        <w:trPr>
          <w:del w:id="1776" w:author="Autor"/>
        </w:trPr>
        <w:tc>
          <w:tcPr>
            <w:tcW w:w="1101" w:type="dxa"/>
          </w:tcPr>
          <w:p w14:paraId="195BECCA" w14:textId="77777777" w:rsidR="00FC3DA1" w:rsidRPr="00283E97" w:rsidRDefault="00FC3DA1" w:rsidP="001170BA">
            <w:pPr>
              <w:spacing w:after="60" w:line="240" w:lineRule="auto"/>
              <w:contextualSpacing/>
              <w:rPr>
                <w:del w:id="1777" w:author="Autor"/>
                <w:rFonts w:asciiTheme="minorHAnsi" w:eastAsia="MS Mincho" w:hAnsiTheme="minorHAnsi" w:cstheme="minorHAnsi"/>
                <w:lang w:eastAsia="ja-JP"/>
              </w:rPr>
            </w:pPr>
            <w:del w:id="1778" w:author="Autor">
              <w:r w:rsidRPr="00283E97">
                <w:rPr>
                  <w:rFonts w:asciiTheme="minorHAnsi" w:eastAsia="MS Mincho" w:hAnsiTheme="minorHAnsi" w:cstheme="minorHAnsi"/>
                  <w:lang w:eastAsia="ja-JP"/>
                </w:rPr>
                <w:delText xml:space="preserve">NGN </w:delText>
              </w:r>
            </w:del>
          </w:p>
        </w:tc>
        <w:tc>
          <w:tcPr>
            <w:tcW w:w="2296" w:type="dxa"/>
          </w:tcPr>
          <w:p w14:paraId="7697B3A8" w14:textId="77777777" w:rsidR="00FC3DA1" w:rsidRPr="00283E97" w:rsidRDefault="00FC3DA1" w:rsidP="001170BA">
            <w:pPr>
              <w:spacing w:after="60" w:line="240" w:lineRule="auto"/>
              <w:contextualSpacing/>
              <w:jc w:val="left"/>
              <w:rPr>
                <w:del w:id="1779" w:author="Autor"/>
                <w:rFonts w:asciiTheme="minorHAnsi" w:eastAsia="MS Mincho" w:hAnsiTheme="minorHAnsi" w:cstheme="minorHAnsi"/>
                <w:lang w:eastAsia="ja-JP"/>
              </w:rPr>
            </w:pPr>
            <w:del w:id="1780" w:author="Autor">
              <w:r w:rsidRPr="00283E97">
                <w:rPr>
                  <w:rFonts w:asciiTheme="minorHAnsi" w:eastAsia="MS Mincho" w:hAnsiTheme="minorHAnsi" w:cstheme="minorHAnsi"/>
                  <w:lang w:eastAsia="ja-JP"/>
                </w:rPr>
                <w:delText>Sítě nové generace</w:delText>
              </w:r>
            </w:del>
          </w:p>
        </w:tc>
        <w:tc>
          <w:tcPr>
            <w:tcW w:w="2381" w:type="dxa"/>
          </w:tcPr>
          <w:p w14:paraId="34D42FAA" w14:textId="77777777" w:rsidR="00FC3DA1" w:rsidRPr="00283E97" w:rsidRDefault="00FC3DA1" w:rsidP="001170BA">
            <w:pPr>
              <w:spacing w:after="60" w:line="240" w:lineRule="auto"/>
              <w:contextualSpacing/>
              <w:jc w:val="left"/>
              <w:rPr>
                <w:del w:id="1781" w:author="Autor"/>
                <w:rFonts w:asciiTheme="minorHAnsi" w:eastAsia="MS Mincho" w:hAnsiTheme="minorHAnsi" w:cstheme="minorHAnsi"/>
                <w:lang w:eastAsia="ja-JP"/>
              </w:rPr>
            </w:pPr>
            <w:del w:id="1782" w:author="Autor">
              <w:r w:rsidRPr="00283E97">
                <w:rPr>
                  <w:rFonts w:asciiTheme="minorHAnsi" w:eastAsia="MS Mincho" w:hAnsiTheme="minorHAnsi" w:cstheme="minorHAnsi"/>
                  <w:lang w:eastAsia="ja-JP"/>
                </w:rPr>
                <w:delText>Next Generation Networks</w:delText>
              </w:r>
            </w:del>
          </w:p>
        </w:tc>
        <w:tc>
          <w:tcPr>
            <w:tcW w:w="3431" w:type="dxa"/>
          </w:tcPr>
          <w:p w14:paraId="4B355B82" w14:textId="77777777" w:rsidR="00FC3DA1" w:rsidRPr="00283E97" w:rsidRDefault="00FC3DA1" w:rsidP="001170BA">
            <w:pPr>
              <w:spacing w:after="60" w:line="240" w:lineRule="auto"/>
              <w:contextualSpacing/>
              <w:jc w:val="left"/>
              <w:rPr>
                <w:del w:id="1783" w:author="Autor"/>
                <w:rFonts w:asciiTheme="minorHAnsi" w:eastAsia="MS Mincho" w:hAnsiTheme="minorHAnsi" w:cstheme="minorHAnsi"/>
                <w:lang w:eastAsia="ja-JP"/>
              </w:rPr>
            </w:pPr>
          </w:p>
        </w:tc>
      </w:tr>
      <w:tr w:rsidR="00FC3DA1" w:rsidRPr="00F24F5B" w14:paraId="78E44653" w14:textId="77777777" w:rsidTr="0005423B">
        <w:trPr>
          <w:del w:id="1784" w:author="Autor"/>
        </w:trPr>
        <w:tc>
          <w:tcPr>
            <w:tcW w:w="1101" w:type="dxa"/>
          </w:tcPr>
          <w:p w14:paraId="17F2D830" w14:textId="77777777" w:rsidR="00FC3DA1" w:rsidRPr="00283E97" w:rsidRDefault="00FC3DA1" w:rsidP="001170BA">
            <w:pPr>
              <w:spacing w:after="60" w:line="240" w:lineRule="auto"/>
              <w:contextualSpacing/>
              <w:rPr>
                <w:del w:id="1785" w:author="Autor"/>
                <w:rFonts w:asciiTheme="minorHAnsi" w:eastAsia="MS Mincho" w:hAnsiTheme="minorHAnsi" w:cstheme="minorHAnsi"/>
                <w:lang w:eastAsia="ja-JP"/>
              </w:rPr>
            </w:pPr>
            <w:del w:id="1786" w:author="Autor">
              <w:r w:rsidRPr="00283E97">
                <w:rPr>
                  <w:rFonts w:asciiTheme="minorHAnsi" w:eastAsia="MS Mincho" w:hAnsiTheme="minorHAnsi" w:cstheme="minorHAnsi"/>
                  <w:lang w:eastAsia="ja-JP"/>
                </w:rPr>
                <w:delText>OOP</w:delText>
              </w:r>
            </w:del>
          </w:p>
        </w:tc>
        <w:tc>
          <w:tcPr>
            <w:tcW w:w="2296" w:type="dxa"/>
          </w:tcPr>
          <w:p w14:paraId="5A5C6694" w14:textId="77777777" w:rsidR="00FC3DA1" w:rsidRPr="00283E97" w:rsidRDefault="00FC3DA1" w:rsidP="001170BA">
            <w:pPr>
              <w:spacing w:after="60" w:line="240" w:lineRule="auto"/>
              <w:contextualSpacing/>
              <w:jc w:val="left"/>
              <w:rPr>
                <w:del w:id="1787" w:author="Autor"/>
                <w:rFonts w:asciiTheme="minorHAnsi" w:eastAsia="MS Mincho" w:hAnsiTheme="minorHAnsi" w:cstheme="minorHAnsi"/>
                <w:lang w:eastAsia="ja-JP"/>
              </w:rPr>
            </w:pPr>
            <w:del w:id="1788" w:author="Autor">
              <w:r w:rsidRPr="00283E97">
                <w:rPr>
                  <w:rFonts w:asciiTheme="minorHAnsi" w:eastAsia="MS Mincho" w:hAnsiTheme="minorHAnsi" w:cstheme="minorHAnsi"/>
                  <w:lang w:eastAsia="ja-JP"/>
                </w:rPr>
                <w:delText>Opatření obecné povahy</w:delText>
              </w:r>
            </w:del>
          </w:p>
        </w:tc>
        <w:tc>
          <w:tcPr>
            <w:tcW w:w="2381" w:type="dxa"/>
          </w:tcPr>
          <w:p w14:paraId="25D81E00" w14:textId="77777777" w:rsidR="00FC3DA1" w:rsidRPr="00283E97" w:rsidRDefault="00FC3DA1" w:rsidP="001170BA">
            <w:pPr>
              <w:spacing w:after="60" w:line="240" w:lineRule="auto"/>
              <w:contextualSpacing/>
              <w:jc w:val="left"/>
              <w:rPr>
                <w:del w:id="1789" w:author="Autor"/>
                <w:rFonts w:asciiTheme="minorHAnsi" w:eastAsia="MS Mincho" w:hAnsiTheme="minorHAnsi" w:cstheme="minorHAnsi"/>
                <w:lang w:eastAsia="ja-JP"/>
              </w:rPr>
            </w:pPr>
          </w:p>
        </w:tc>
        <w:tc>
          <w:tcPr>
            <w:tcW w:w="3431" w:type="dxa"/>
          </w:tcPr>
          <w:p w14:paraId="6F039E7E" w14:textId="77777777" w:rsidR="00FC3DA1" w:rsidRPr="00283E97" w:rsidRDefault="00FC3DA1" w:rsidP="001170BA">
            <w:pPr>
              <w:spacing w:after="60" w:line="240" w:lineRule="auto"/>
              <w:contextualSpacing/>
              <w:jc w:val="left"/>
              <w:rPr>
                <w:del w:id="1790" w:author="Autor"/>
                <w:rFonts w:asciiTheme="minorHAnsi" w:eastAsia="MS Mincho" w:hAnsiTheme="minorHAnsi" w:cstheme="minorHAnsi"/>
                <w:lang w:eastAsia="ja-JP"/>
              </w:rPr>
            </w:pPr>
          </w:p>
        </w:tc>
      </w:tr>
      <w:tr w:rsidR="00FC3DA1" w:rsidRPr="00257151" w14:paraId="249D9715" w14:textId="77777777" w:rsidTr="0005423B">
        <w:trPr>
          <w:del w:id="1791" w:author="Autor"/>
        </w:trPr>
        <w:tc>
          <w:tcPr>
            <w:tcW w:w="1101" w:type="dxa"/>
          </w:tcPr>
          <w:p w14:paraId="686AD669" w14:textId="77777777" w:rsidR="00FC3DA1" w:rsidRPr="00283E97" w:rsidRDefault="00FC3DA1" w:rsidP="001170BA">
            <w:pPr>
              <w:spacing w:after="60" w:line="240" w:lineRule="auto"/>
              <w:contextualSpacing/>
              <w:rPr>
                <w:del w:id="1792" w:author="Autor"/>
                <w:rFonts w:asciiTheme="minorHAnsi" w:eastAsia="MS Mincho" w:hAnsiTheme="minorHAnsi" w:cstheme="minorHAnsi"/>
                <w:lang w:eastAsia="ja-JP"/>
              </w:rPr>
            </w:pPr>
            <w:del w:id="1793" w:author="Autor">
              <w:r w:rsidRPr="00283E97">
                <w:rPr>
                  <w:rFonts w:asciiTheme="minorHAnsi" w:eastAsia="MS Mincho" w:hAnsiTheme="minorHAnsi" w:cstheme="minorHAnsi"/>
                  <w:lang w:eastAsia="ja-JP"/>
                </w:rPr>
                <w:delText>ONU</w:delText>
              </w:r>
            </w:del>
          </w:p>
        </w:tc>
        <w:tc>
          <w:tcPr>
            <w:tcW w:w="2296" w:type="dxa"/>
          </w:tcPr>
          <w:p w14:paraId="65B06883" w14:textId="77777777" w:rsidR="00FC3DA1" w:rsidRPr="00283E97" w:rsidRDefault="00FC3DA1" w:rsidP="001170BA">
            <w:pPr>
              <w:spacing w:after="60" w:line="240" w:lineRule="auto"/>
              <w:contextualSpacing/>
              <w:jc w:val="left"/>
              <w:rPr>
                <w:del w:id="1794" w:author="Autor"/>
                <w:rFonts w:asciiTheme="minorHAnsi" w:eastAsia="MS Mincho" w:hAnsiTheme="minorHAnsi" w:cstheme="minorHAnsi"/>
                <w:lang w:eastAsia="ja-JP"/>
              </w:rPr>
            </w:pPr>
            <w:del w:id="1795" w:author="Autor">
              <w:r w:rsidRPr="00283E97">
                <w:rPr>
                  <w:rFonts w:asciiTheme="minorHAnsi" w:eastAsia="MS Mincho" w:hAnsiTheme="minorHAnsi" w:cstheme="minorHAnsi"/>
                  <w:lang w:eastAsia="ja-JP"/>
                </w:rPr>
                <w:delText>Optická síťová jednotka</w:delText>
              </w:r>
            </w:del>
          </w:p>
        </w:tc>
        <w:tc>
          <w:tcPr>
            <w:tcW w:w="2381" w:type="dxa"/>
          </w:tcPr>
          <w:p w14:paraId="3BA658C9" w14:textId="77777777" w:rsidR="00FC3DA1" w:rsidRPr="00283E97" w:rsidRDefault="00FC3DA1" w:rsidP="001170BA">
            <w:pPr>
              <w:spacing w:after="60" w:line="240" w:lineRule="auto"/>
              <w:contextualSpacing/>
              <w:jc w:val="left"/>
              <w:rPr>
                <w:del w:id="1796" w:author="Autor"/>
                <w:rFonts w:asciiTheme="minorHAnsi" w:eastAsia="MS Mincho" w:hAnsiTheme="minorHAnsi" w:cstheme="minorHAnsi"/>
                <w:lang w:eastAsia="ja-JP"/>
              </w:rPr>
            </w:pPr>
            <w:del w:id="1797" w:author="Autor">
              <w:r w:rsidRPr="00283E97">
                <w:rPr>
                  <w:rFonts w:asciiTheme="minorHAnsi" w:eastAsia="MS Mincho" w:hAnsiTheme="minorHAnsi" w:cstheme="minorHAnsi"/>
                  <w:lang w:eastAsia="ja-JP"/>
                </w:rPr>
                <w:delText>Optical Network Unit</w:delText>
              </w:r>
            </w:del>
          </w:p>
        </w:tc>
        <w:tc>
          <w:tcPr>
            <w:tcW w:w="3431" w:type="dxa"/>
          </w:tcPr>
          <w:p w14:paraId="77A8DFC6" w14:textId="77777777" w:rsidR="00FC3DA1" w:rsidRPr="00283E97" w:rsidRDefault="00FC3DA1" w:rsidP="001170BA">
            <w:pPr>
              <w:spacing w:after="60" w:line="240" w:lineRule="auto"/>
              <w:contextualSpacing/>
              <w:jc w:val="left"/>
              <w:rPr>
                <w:del w:id="1798" w:author="Autor"/>
                <w:rFonts w:asciiTheme="minorHAnsi" w:eastAsia="MS Mincho" w:hAnsiTheme="minorHAnsi" w:cstheme="minorHAnsi"/>
                <w:lang w:eastAsia="ja-JP"/>
              </w:rPr>
            </w:pPr>
            <w:del w:id="1799" w:author="Autor">
              <w:r w:rsidRPr="00283E97">
                <w:rPr>
                  <w:rFonts w:asciiTheme="minorHAnsi" w:eastAsia="MS Mincho" w:hAnsiTheme="minorHAnsi" w:cstheme="minorHAnsi"/>
                  <w:lang w:eastAsia="ja-JP"/>
                </w:rPr>
                <w:delText xml:space="preserve"> </w:delText>
              </w:r>
            </w:del>
          </w:p>
        </w:tc>
      </w:tr>
      <w:tr w:rsidR="00FC3DA1" w:rsidRPr="00257151" w14:paraId="0017D942" w14:textId="77777777" w:rsidTr="0005423B">
        <w:trPr>
          <w:del w:id="1800" w:author="Autor"/>
        </w:trPr>
        <w:tc>
          <w:tcPr>
            <w:tcW w:w="1101" w:type="dxa"/>
          </w:tcPr>
          <w:p w14:paraId="4CB9C6B0" w14:textId="77777777" w:rsidR="00FC3DA1" w:rsidRPr="00283E97" w:rsidRDefault="00FC3DA1" w:rsidP="001170BA">
            <w:pPr>
              <w:spacing w:after="60" w:line="240" w:lineRule="auto"/>
              <w:contextualSpacing/>
              <w:rPr>
                <w:del w:id="1801" w:author="Autor"/>
                <w:rFonts w:asciiTheme="minorHAnsi" w:eastAsia="MS Mincho" w:hAnsiTheme="minorHAnsi" w:cstheme="minorHAnsi"/>
                <w:lang w:eastAsia="ja-JP"/>
              </w:rPr>
            </w:pPr>
            <w:del w:id="1802" w:author="Autor">
              <w:r w:rsidRPr="00283E97">
                <w:rPr>
                  <w:rFonts w:asciiTheme="minorHAnsi" w:eastAsia="MS Mincho" w:hAnsiTheme="minorHAnsi" w:cstheme="minorHAnsi"/>
                  <w:lang w:eastAsia="ja-JP"/>
                </w:rPr>
                <w:delText xml:space="preserve">OPEX </w:delText>
              </w:r>
            </w:del>
          </w:p>
        </w:tc>
        <w:tc>
          <w:tcPr>
            <w:tcW w:w="2296" w:type="dxa"/>
          </w:tcPr>
          <w:p w14:paraId="0E082169" w14:textId="77777777" w:rsidR="00FC3DA1" w:rsidRPr="00283E97" w:rsidRDefault="00FC3DA1" w:rsidP="001170BA">
            <w:pPr>
              <w:spacing w:after="60" w:line="240" w:lineRule="auto"/>
              <w:contextualSpacing/>
              <w:jc w:val="left"/>
              <w:rPr>
                <w:del w:id="1803" w:author="Autor"/>
                <w:rFonts w:asciiTheme="minorHAnsi" w:eastAsia="MS Mincho" w:hAnsiTheme="minorHAnsi" w:cstheme="minorHAnsi"/>
                <w:lang w:eastAsia="ja-JP"/>
              </w:rPr>
            </w:pPr>
            <w:del w:id="1804" w:author="Autor">
              <w:r w:rsidRPr="00283E97">
                <w:rPr>
                  <w:rFonts w:asciiTheme="minorHAnsi" w:eastAsia="MS Mincho" w:hAnsiTheme="minorHAnsi" w:cstheme="minorHAnsi"/>
                  <w:lang w:eastAsia="ja-JP"/>
                </w:rPr>
                <w:delText>Provozní náklady</w:delText>
              </w:r>
            </w:del>
          </w:p>
        </w:tc>
        <w:tc>
          <w:tcPr>
            <w:tcW w:w="2381" w:type="dxa"/>
          </w:tcPr>
          <w:p w14:paraId="68F679F5" w14:textId="77777777" w:rsidR="00FC3DA1" w:rsidRPr="00283E97" w:rsidRDefault="00FC3DA1" w:rsidP="001170BA">
            <w:pPr>
              <w:spacing w:after="60" w:line="240" w:lineRule="auto"/>
              <w:contextualSpacing/>
              <w:jc w:val="left"/>
              <w:rPr>
                <w:del w:id="1805" w:author="Autor"/>
                <w:rFonts w:asciiTheme="minorHAnsi" w:eastAsia="MS Mincho" w:hAnsiTheme="minorHAnsi" w:cstheme="minorHAnsi"/>
                <w:lang w:eastAsia="ja-JP"/>
              </w:rPr>
            </w:pPr>
            <w:del w:id="1806" w:author="Autor">
              <w:r w:rsidRPr="00283E97">
                <w:rPr>
                  <w:rFonts w:asciiTheme="minorHAnsi" w:eastAsia="MS Mincho" w:hAnsiTheme="minorHAnsi" w:cstheme="minorHAnsi"/>
                  <w:lang w:eastAsia="ja-JP"/>
                </w:rPr>
                <w:delText>Operating Expense</w:delText>
              </w:r>
            </w:del>
          </w:p>
        </w:tc>
        <w:tc>
          <w:tcPr>
            <w:tcW w:w="3431" w:type="dxa"/>
          </w:tcPr>
          <w:p w14:paraId="52B18A6A" w14:textId="77777777" w:rsidR="00FC3DA1" w:rsidRPr="00283E97" w:rsidRDefault="00FC3DA1" w:rsidP="001170BA">
            <w:pPr>
              <w:spacing w:after="60" w:line="240" w:lineRule="auto"/>
              <w:contextualSpacing/>
              <w:jc w:val="left"/>
              <w:rPr>
                <w:del w:id="1807" w:author="Autor"/>
                <w:rFonts w:asciiTheme="minorHAnsi" w:eastAsia="MS Mincho" w:hAnsiTheme="minorHAnsi" w:cstheme="minorHAnsi"/>
                <w:lang w:eastAsia="ja-JP"/>
              </w:rPr>
            </w:pPr>
          </w:p>
        </w:tc>
      </w:tr>
      <w:tr w:rsidR="00FC3DA1" w:rsidRPr="00257151" w14:paraId="29CB0957" w14:textId="77777777" w:rsidTr="0005423B">
        <w:trPr>
          <w:del w:id="1808" w:author="Autor"/>
        </w:trPr>
        <w:tc>
          <w:tcPr>
            <w:tcW w:w="1101" w:type="dxa"/>
          </w:tcPr>
          <w:p w14:paraId="2DF656CD" w14:textId="77777777" w:rsidR="00FC3DA1" w:rsidRPr="00283E97" w:rsidRDefault="00FC3DA1" w:rsidP="001170BA">
            <w:pPr>
              <w:spacing w:after="60" w:line="240" w:lineRule="auto"/>
              <w:contextualSpacing/>
              <w:rPr>
                <w:del w:id="1809" w:author="Autor"/>
                <w:rFonts w:asciiTheme="minorHAnsi" w:eastAsia="MS Mincho" w:hAnsiTheme="minorHAnsi" w:cstheme="minorHAnsi"/>
                <w:lang w:eastAsia="ja-JP"/>
              </w:rPr>
            </w:pPr>
            <w:del w:id="1810" w:author="Autor">
              <w:r w:rsidRPr="00283E97">
                <w:rPr>
                  <w:rFonts w:asciiTheme="minorHAnsi" w:eastAsia="MS Mincho" w:hAnsiTheme="minorHAnsi" w:cstheme="minorHAnsi"/>
                  <w:lang w:eastAsia="ja-JP"/>
                </w:rPr>
                <w:lastRenderedPageBreak/>
                <w:delText xml:space="preserve">P-P, popř. </w:delText>
              </w:r>
              <w:r w:rsidRPr="00283E97">
                <w:rPr>
                  <w:rFonts w:asciiTheme="minorHAnsi" w:eastAsia="MS Mincho" w:hAnsiTheme="minorHAnsi" w:cstheme="minorHAnsi"/>
                  <w:lang w:eastAsia="ja-JP"/>
                </w:rPr>
                <w:br/>
                <w:delText>P-MP</w:delText>
              </w:r>
            </w:del>
          </w:p>
        </w:tc>
        <w:tc>
          <w:tcPr>
            <w:tcW w:w="2296" w:type="dxa"/>
          </w:tcPr>
          <w:p w14:paraId="5E6CB530" w14:textId="77777777" w:rsidR="00FC3DA1" w:rsidRPr="00283E97" w:rsidRDefault="00FC3DA1" w:rsidP="001170BA">
            <w:pPr>
              <w:spacing w:after="60" w:line="240" w:lineRule="auto"/>
              <w:contextualSpacing/>
              <w:jc w:val="left"/>
              <w:rPr>
                <w:del w:id="1811" w:author="Autor"/>
                <w:rFonts w:asciiTheme="minorHAnsi" w:eastAsia="MS Mincho" w:hAnsiTheme="minorHAnsi" w:cstheme="minorHAnsi"/>
                <w:lang w:eastAsia="ja-JP"/>
              </w:rPr>
            </w:pPr>
            <w:del w:id="1812" w:author="Autor">
              <w:r w:rsidRPr="00283E97">
                <w:rPr>
                  <w:rFonts w:asciiTheme="minorHAnsi" w:eastAsia="MS Mincho" w:hAnsiTheme="minorHAnsi" w:cstheme="minorHAnsi"/>
                  <w:lang w:eastAsia="ja-JP"/>
                </w:rPr>
                <w:delText>Bod – bod</w:delText>
              </w:r>
            </w:del>
          </w:p>
          <w:p w14:paraId="0B6FDB31" w14:textId="77777777" w:rsidR="00FC3DA1" w:rsidRPr="00283E97" w:rsidRDefault="00FC3DA1" w:rsidP="001170BA">
            <w:pPr>
              <w:spacing w:after="60" w:line="240" w:lineRule="auto"/>
              <w:contextualSpacing/>
              <w:jc w:val="left"/>
              <w:rPr>
                <w:del w:id="1813" w:author="Autor"/>
                <w:rFonts w:asciiTheme="minorHAnsi" w:eastAsia="MS Mincho" w:hAnsiTheme="minorHAnsi" w:cstheme="minorHAnsi"/>
                <w:lang w:eastAsia="ja-JP"/>
              </w:rPr>
            </w:pPr>
            <w:del w:id="1814" w:author="Autor">
              <w:r w:rsidRPr="00283E97">
                <w:rPr>
                  <w:rFonts w:asciiTheme="minorHAnsi" w:eastAsia="MS Mincho" w:hAnsiTheme="minorHAnsi" w:cstheme="minorHAnsi"/>
                  <w:lang w:eastAsia="ja-JP"/>
                </w:rPr>
                <w:delText>Bod - multibod</w:delText>
              </w:r>
            </w:del>
          </w:p>
        </w:tc>
        <w:tc>
          <w:tcPr>
            <w:tcW w:w="2381" w:type="dxa"/>
          </w:tcPr>
          <w:p w14:paraId="5D3897BA" w14:textId="77777777" w:rsidR="00FC3DA1" w:rsidRPr="00283E97" w:rsidRDefault="00FC3DA1" w:rsidP="001170BA">
            <w:pPr>
              <w:spacing w:after="60" w:line="240" w:lineRule="auto"/>
              <w:contextualSpacing/>
              <w:jc w:val="left"/>
              <w:rPr>
                <w:del w:id="1815" w:author="Autor"/>
                <w:rFonts w:asciiTheme="minorHAnsi" w:eastAsia="MS Mincho" w:hAnsiTheme="minorHAnsi" w:cstheme="minorHAnsi"/>
                <w:lang w:eastAsia="ja-JP"/>
              </w:rPr>
            </w:pPr>
            <w:del w:id="1816" w:author="Autor">
              <w:r w:rsidRPr="00283E97">
                <w:rPr>
                  <w:rFonts w:asciiTheme="minorHAnsi" w:eastAsia="MS Mincho" w:hAnsiTheme="minorHAnsi" w:cstheme="minorHAnsi"/>
                  <w:lang w:eastAsia="ja-JP"/>
                </w:rPr>
                <w:delText>Point to Point, Multipoint</w:delText>
              </w:r>
            </w:del>
          </w:p>
        </w:tc>
        <w:tc>
          <w:tcPr>
            <w:tcW w:w="3431" w:type="dxa"/>
          </w:tcPr>
          <w:p w14:paraId="5F21ABDC" w14:textId="77777777" w:rsidR="00FC3DA1" w:rsidRPr="00283E97" w:rsidRDefault="00FC3DA1" w:rsidP="001170BA">
            <w:pPr>
              <w:spacing w:after="60" w:line="240" w:lineRule="auto"/>
              <w:contextualSpacing/>
              <w:jc w:val="left"/>
              <w:rPr>
                <w:del w:id="1817" w:author="Autor"/>
                <w:rFonts w:asciiTheme="minorHAnsi" w:eastAsia="MS Mincho" w:hAnsiTheme="minorHAnsi" w:cstheme="minorHAnsi"/>
                <w:lang w:eastAsia="ja-JP"/>
              </w:rPr>
            </w:pPr>
            <w:del w:id="1818" w:author="Autor">
              <w:r w:rsidRPr="00283E97">
                <w:rPr>
                  <w:rFonts w:asciiTheme="minorHAnsi" w:eastAsia="MS Mincho" w:hAnsiTheme="minorHAnsi" w:cstheme="minorHAnsi"/>
                  <w:lang w:eastAsia="ja-JP"/>
                </w:rPr>
                <w:delText>Přímé spojení mezi dvěma síťovými uzly v</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rámci sítí elektronických komunikací, popř. bod – více bodů</w:delText>
              </w:r>
            </w:del>
          </w:p>
        </w:tc>
      </w:tr>
      <w:tr w:rsidR="00FC3DA1" w:rsidRPr="00257151" w14:paraId="6FE230BC" w14:textId="77777777" w:rsidTr="0005423B">
        <w:trPr>
          <w:del w:id="1819" w:author="Autor"/>
        </w:trPr>
        <w:tc>
          <w:tcPr>
            <w:tcW w:w="1101" w:type="dxa"/>
          </w:tcPr>
          <w:p w14:paraId="6D321017" w14:textId="77777777" w:rsidR="00FC3DA1" w:rsidRPr="00283E97" w:rsidRDefault="00FC3DA1" w:rsidP="001170BA">
            <w:pPr>
              <w:spacing w:after="60" w:line="240" w:lineRule="auto"/>
              <w:contextualSpacing/>
              <w:rPr>
                <w:del w:id="1820" w:author="Autor"/>
                <w:rFonts w:asciiTheme="minorHAnsi" w:eastAsia="MS Mincho" w:hAnsiTheme="minorHAnsi" w:cstheme="minorHAnsi"/>
                <w:lang w:eastAsia="ja-JP"/>
              </w:rPr>
            </w:pPr>
            <w:del w:id="1821" w:author="Autor">
              <w:r w:rsidRPr="00283E97">
                <w:rPr>
                  <w:rFonts w:asciiTheme="minorHAnsi" w:eastAsia="MS Mincho" w:hAnsiTheme="minorHAnsi" w:cstheme="minorHAnsi"/>
                  <w:lang w:eastAsia="ja-JP"/>
                </w:rPr>
                <w:delText>PB</w:delText>
              </w:r>
            </w:del>
          </w:p>
        </w:tc>
        <w:tc>
          <w:tcPr>
            <w:tcW w:w="2296" w:type="dxa"/>
          </w:tcPr>
          <w:p w14:paraId="34A0391E" w14:textId="77777777" w:rsidR="00FC3DA1" w:rsidRPr="00283E97" w:rsidRDefault="00FC3DA1" w:rsidP="001170BA">
            <w:pPr>
              <w:spacing w:after="60" w:line="240" w:lineRule="auto"/>
              <w:contextualSpacing/>
              <w:jc w:val="left"/>
              <w:rPr>
                <w:del w:id="1822" w:author="Autor"/>
                <w:rFonts w:asciiTheme="minorHAnsi" w:eastAsia="MS Mincho" w:hAnsiTheme="minorHAnsi" w:cstheme="minorHAnsi"/>
                <w:lang w:eastAsia="ja-JP"/>
              </w:rPr>
            </w:pPr>
            <w:del w:id="1823" w:author="Autor">
              <w:r w:rsidRPr="00283E97">
                <w:rPr>
                  <w:rFonts w:asciiTheme="minorHAnsi" w:eastAsia="MS Mincho" w:hAnsiTheme="minorHAnsi" w:cstheme="minorHAnsi"/>
                  <w:lang w:eastAsia="ja-JP"/>
                </w:rPr>
                <w:delText>petabyte</w:delText>
              </w:r>
            </w:del>
          </w:p>
        </w:tc>
        <w:tc>
          <w:tcPr>
            <w:tcW w:w="2381" w:type="dxa"/>
          </w:tcPr>
          <w:p w14:paraId="01BC09FF" w14:textId="77777777" w:rsidR="00FC3DA1" w:rsidRPr="00283E97" w:rsidRDefault="00FC3DA1" w:rsidP="001170BA">
            <w:pPr>
              <w:spacing w:after="60" w:line="240" w:lineRule="auto"/>
              <w:contextualSpacing/>
              <w:jc w:val="left"/>
              <w:rPr>
                <w:del w:id="1824" w:author="Autor"/>
                <w:rFonts w:asciiTheme="minorHAnsi" w:eastAsia="MS Mincho" w:hAnsiTheme="minorHAnsi" w:cstheme="minorHAnsi"/>
                <w:lang w:eastAsia="ja-JP"/>
              </w:rPr>
            </w:pPr>
            <w:del w:id="1825" w:author="Autor">
              <w:r w:rsidRPr="00283E97">
                <w:rPr>
                  <w:rFonts w:asciiTheme="minorHAnsi" w:eastAsia="MS Mincho" w:hAnsiTheme="minorHAnsi" w:cstheme="minorHAnsi"/>
                  <w:lang w:eastAsia="ja-JP"/>
                </w:rPr>
                <w:delText>Petabyte</w:delText>
              </w:r>
            </w:del>
          </w:p>
        </w:tc>
        <w:tc>
          <w:tcPr>
            <w:tcW w:w="3431" w:type="dxa"/>
          </w:tcPr>
          <w:p w14:paraId="25D823CD" w14:textId="77777777" w:rsidR="00FC3DA1" w:rsidRPr="00283E97" w:rsidRDefault="00FC3DA1" w:rsidP="001170BA">
            <w:pPr>
              <w:spacing w:after="60" w:line="240" w:lineRule="auto"/>
              <w:contextualSpacing/>
              <w:jc w:val="left"/>
              <w:rPr>
                <w:del w:id="1826" w:author="Autor"/>
                <w:rFonts w:asciiTheme="minorHAnsi" w:eastAsia="MS Mincho" w:hAnsiTheme="minorHAnsi" w:cstheme="minorHAnsi"/>
                <w:lang w:eastAsia="ja-JP"/>
              </w:rPr>
            </w:pPr>
            <w:del w:id="1827" w:author="Autor">
              <w:r w:rsidRPr="00283E97">
                <w:rPr>
                  <w:rFonts w:asciiTheme="minorHAnsi" w:eastAsia="MS Mincho" w:hAnsiTheme="minorHAnsi" w:cstheme="minorHAnsi"/>
                  <w:lang w:eastAsia="ja-JP"/>
                </w:rPr>
                <w:delText>(data v</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rozsahu) 10</w:delText>
              </w:r>
              <w:r w:rsidRPr="00283E97">
                <w:rPr>
                  <w:rFonts w:asciiTheme="minorHAnsi" w:eastAsia="MS Mincho" w:hAnsiTheme="minorHAnsi" w:cstheme="minorHAnsi"/>
                  <w:vertAlign w:val="superscript"/>
                  <w:lang w:eastAsia="ja-JP"/>
                </w:rPr>
                <w:delText>15</w:delText>
              </w:r>
              <w:r w:rsidRPr="00283E97">
                <w:rPr>
                  <w:rFonts w:asciiTheme="minorHAnsi" w:eastAsia="MS Mincho" w:hAnsiTheme="minorHAnsi" w:cstheme="minorHAnsi"/>
                  <w:lang w:eastAsia="ja-JP"/>
                </w:rPr>
                <w:delText xml:space="preserve"> bytů</w:delText>
              </w:r>
            </w:del>
          </w:p>
        </w:tc>
      </w:tr>
      <w:tr w:rsidR="00FC3DA1" w:rsidRPr="00257151" w14:paraId="7739713D" w14:textId="77777777" w:rsidTr="0005423B">
        <w:trPr>
          <w:del w:id="1828" w:author="Autor"/>
        </w:trPr>
        <w:tc>
          <w:tcPr>
            <w:tcW w:w="1101" w:type="dxa"/>
          </w:tcPr>
          <w:p w14:paraId="53749528" w14:textId="77777777" w:rsidR="00FC3DA1" w:rsidRPr="00283E97" w:rsidRDefault="00FC3DA1" w:rsidP="001170BA">
            <w:pPr>
              <w:spacing w:after="60" w:line="240" w:lineRule="auto"/>
              <w:contextualSpacing/>
              <w:rPr>
                <w:del w:id="1829" w:author="Autor"/>
                <w:rFonts w:asciiTheme="minorHAnsi" w:eastAsia="MS Mincho" w:hAnsiTheme="minorHAnsi" w:cstheme="minorHAnsi"/>
                <w:lang w:eastAsia="ja-JP"/>
              </w:rPr>
            </w:pPr>
            <w:del w:id="1830" w:author="Autor">
              <w:r w:rsidRPr="00283E97">
                <w:rPr>
                  <w:rFonts w:asciiTheme="minorHAnsi" w:eastAsia="MS Mincho" w:hAnsiTheme="minorHAnsi" w:cstheme="minorHAnsi"/>
                  <w:lang w:eastAsia="ja-JP"/>
                </w:rPr>
                <w:delText>PLC</w:delText>
              </w:r>
            </w:del>
          </w:p>
        </w:tc>
        <w:tc>
          <w:tcPr>
            <w:tcW w:w="2296" w:type="dxa"/>
          </w:tcPr>
          <w:p w14:paraId="3A8AF8EC" w14:textId="77777777" w:rsidR="00FC3DA1" w:rsidRPr="00283E97" w:rsidRDefault="00FC3DA1" w:rsidP="001170BA">
            <w:pPr>
              <w:spacing w:after="60" w:line="240" w:lineRule="auto"/>
              <w:contextualSpacing/>
              <w:jc w:val="left"/>
              <w:rPr>
                <w:del w:id="1831" w:author="Autor"/>
                <w:rFonts w:asciiTheme="minorHAnsi" w:eastAsia="MS Mincho" w:hAnsiTheme="minorHAnsi" w:cstheme="minorHAnsi"/>
                <w:lang w:eastAsia="ja-JP"/>
              </w:rPr>
            </w:pPr>
          </w:p>
        </w:tc>
        <w:tc>
          <w:tcPr>
            <w:tcW w:w="2381" w:type="dxa"/>
          </w:tcPr>
          <w:p w14:paraId="007C43F7" w14:textId="77777777" w:rsidR="00FC3DA1" w:rsidRPr="00283E97" w:rsidRDefault="00FC3DA1" w:rsidP="001170BA">
            <w:pPr>
              <w:spacing w:after="60" w:line="240" w:lineRule="auto"/>
              <w:contextualSpacing/>
              <w:jc w:val="left"/>
              <w:rPr>
                <w:del w:id="1832" w:author="Autor"/>
                <w:rFonts w:asciiTheme="minorHAnsi" w:eastAsia="MS Mincho" w:hAnsiTheme="minorHAnsi" w:cstheme="minorHAnsi"/>
                <w:lang w:eastAsia="ja-JP"/>
              </w:rPr>
            </w:pPr>
            <w:del w:id="1833" w:author="Autor">
              <w:r w:rsidRPr="00283E97">
                <w:rPr>
                  <w:rFonts w:asciiTheme="minorHAnsi" w:eastAsia="MS Mincho" w:hAnsiTheme="minorHAnsi" w:cstheme="minorHAnsi"/>
                  <w:lang w:eastAsia="ja-JP"/>
                </w:rPr>
                <w:delText>Powerline Communication nebo také Power Line Connection</w:delText>
              </w:r>
            </w:del>
          </w:p>
        </w:tc>
        <w:tc>
          <w:tcPr>
            <w:tcW w:w="3431" w:type="dxa"/>
          </w:tcPr>
          <w:p w14:paraId="3A48001F" w14:textId="77777777" w:rsidR="00FC3DA1" w:rsidRPr="00283E97" w:rsidRDefault="00FC3DA1" w:rsidP="001170BA">
            <w:pPr>
              <w:spacing w:after="60" w:line="240" w:lineRule="auto"/>
              <w:contextualSpacing/>
              <w:jc w:val="left"/>
              <w:rPr>
                <w:del w:id="1834" w:author="Autor"/>
                <w:rFonts w:asciiTheme="minorHAnsi" w:eastAsia="MS Mincho" w:hAnsiTheme="minorHAnsi" w:cstheme="minorHAnsi"/>
                <w:lang w:eastAsia="ja-JP"/>
              </w:rPr>
            </w:pPr>
            <w:del w:id="1835" w:author="Autor">
              <w:r w:rsidRPr="00283E97">
                <w:rPr>
                  <w:rFonts w:asciiTheme="minorHAnsi" w:eastAsia="MS Mincho" w:hAnsiTheme="minorHAnsi" w:cstheme="minorHAnsi"/>
                  <w:lang w:eastAsia="ja-JP"/>
                </w:rPr>
                <w:delText>Přenos dat po silové elektrické síti nebo také přístup k</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internetu prostřednictvím silnoproudých vedení</w:delText>
              </w:r>
            </w:del>
          </w:p>
        </w:tc>
      </w:tr>
      <w:tr w:rsidR="00FC3DA1" w:rsidRPr="00257151" w14:paraId="0DB32024" w14:textId="77777777" w:rsidTr="0005423B">
        <w:trPr>
          <w:del w:id="1836" w:author="Autor"/>
        </w:trPr>
        <w:tc>
          <w:tcPr>
            <w:tcW w:w="1101" w:type="dxa"/>
          </w:tcPr>
          <w:p w14:paraId="71BA1D81" w14:textId="77777777" w:rsidR="00FC3DA1" w:rsidRPr="00283E97" w:rsidRDefault="00FC3DA1" w:rsidP="001170BA">
            <w:pPr>
              <w:spacing w:after="60" w:line="240" w:lineRule="auto"/>
              <w:contextualSpacing/>
              <w:rPr>
                <w:del w:id="1837" w:author="Autor"/>
                <w:rFonts w:asciiTheme="minorHAnsi" w:eastAsia="MS Mincho" w:hAnsiTheme="minorHAnsi" w:cstheme="minorHAnsi"/>
                <w:lang w:eastAsia="ja-JP"/>
              </w:rPr>
            </w:pPr>
            <w:del w:id="1838" w:author="Autor">
              <w:r w:rsidRPr="00283E97">
                <w:rPr>
                  <w:rFonts w:asciiTheme="minorHAnsi" w:eastAsia="MS Mincho" w:hAnsiTheme="minorHAnsi" w:cstheme="minorHAnsi"/>
                  <w:lang w:eastAsia="ja-JP"/>
                </w:rPr>
                <w:delText>PO</w:delText>
              </w:r>
            </w:del>
          </w:p>
        </w:tc>
        <w:tc>
          <w:tcPr>
            <w:tcW w:w="2296" w:type="dxa"/>
          </w:tcPr>
          <w:p w14:paraId="0C0AD0E2" w14:textId="77777777" w:rsidR="00FC3DA1" w:rsidRPr="00283E97" w:rsidRDefault="00FC3DA1" w:rsidP="001170BA">
            <w:pPr>
              <w:spacing w:after="60" w:line="240" w:lineRule="auto"/>
              <w:contextualSpacing/>
              <w:jc w:val="left"/>
              <w:rPr>
                <w:del w:id="1839" w:author="Autor"/>
                <w:rFonts w:asciiTheme="minorHAnsi" w:eastAsia="MS Mincho" w:hAnsiTheme="minorHAnsi" w:cstheme="minorHAnsi"/>
                <w:lang w:eastAsia="ja-JP"/>
              </w:rPr>
            </w:pPr>
            <w:del w:id="1840" w:author="Autor">
              <w:r w:rsidRPr="00283E97">
                <w:rPr>
                  <w:rFonts w:asciiTheme="minorHAnsi" w:eastAsia="MS Mincho" w:hAnsiTheme="minorHAnsi" w:cstheme="minorHAnsi"/>
                  <w:lang w:eastAsia="ja-JP"/>
                </w:rPr>
                <w:delText>Prioritní osa</w:delText>
              </w:r>
            </w:del>
          </w:p>
        </w:tc>
        <w:tc>
          <w:tcPr>
            <w:tcW w:w="2381" w:type="dxa"/>
          </w:tcPr>
          <w:p w14:paraId="15FC1AB0" w14:textId="77777777" w:rsidR="00FC3DA1" w:rsidRPr="00283E97" w:rsidRDefault="00FC3DA1" w:rsidP="001170BA">
            <w:pPr>
              <w:spacing w:after="60" w:line="240" w:lineRule="auto"/>
              <w:contextualSpacing/>
              <w:jc w:val="left"/>
              <w:rPr>
                <w:del w:id="1841" w:author="Autor"/>
                <w:rFonts w:asciiTheme="minorHAnsi" w:eastAsia="MS Mincho" w:hAnsiTheme="minorHAnsi" w:cstheme="minorHAnsi"/>
                <w:lang w:eastAsia="ja-JP"/>
              </w:rPr>
            </w:pPr>
          </w:p>
        </w:tc>
        <w:tc>
          <w:tcPr>
            <w:tcW w:w="3431" w:type="dxa"/>
          </w:tcPr>
          <w:p w14:paraId="03988857" w14:textId="77777777" w:rsidR="00FC3DA1" w:rsidRPr="00283E97" w:rsidRDefault="00FC3DA1" w:rsidP="001170BA">
            <w:pPr>
              <w:spacing w:after="60" w:line="240" w:lineRule="auto"/>
              <w:contextualSpacing/>
              <w:jc w:val="left"/>
              <w:rPr>
                <w:del w:id="1842" w:author="Autor"/>
                <w:rFonts w:asciiTheme="minorHAnsi" w:eastAsia="MS Mincho" w:hAnsiTheme="minorHAnsi" w:cstheme="minorHAnsi"/>
                <w:lang w:eastAsia="ja-JP"/>
              </w:rPr>
            </w:pPr>
          </w:p>
        </w:tc>
      </w:tr>
      <w:tr w:rsidR="00FC3DA1" w:rsidRPr="00257151" w14:paraId="7A5F355C" w14:textId="77777777" w:rsidTr="0005423B">
        <w:trPr>
          <w:del w:id="1843" w:author="Autor"/>
        </w:trPr>
        <w:tc>
          <w:tcPr>
            <w:tcW w:w="1101" w:type="dxa"/>
          </w:tcPr>
          <w:p w14:paraId="2BE4B0D6" w14:textId="77777777" w:rsidR="00FC3DA1" w:rsidRPr="00283E97" w:rsidRDefault="00FC3DA1" w:rsidP="001170BA">
            <w:pPr>
              <w:spacing w:after="60" w:line="240" w:lineRule="auto"/>
              <w:contextualSpacing/>
              <w:rPr>
                <w:del w:id="1844" w:author="Autor"/>
                <w:rFonts w:asciiTheme="minorHAnsi" w:eastAsia="MS Mincho" w:hAnsiTheme="minorHAnsi" w:cstheme="minorHAnsi"/>
                <w:lang w:eastAsia="ja-JP"/>
              </w:rPr>
            </w:pPr>
            <w:del w:id="1845" w:author="Autor">
              <w:r w:rsidRPr="00283E97">
                <w:rPr>
                  <w:rFonts w:asciiTheme="minorHAnsi" w:eastAsia="MS Mincho" w:hAnsiTheme="minorHAnsi" w:cstheme="minorHAnsi"/>
                  <w:lang w:eastAsia="ja-JP"/>
                </w:rPr>
                <w:delText>PON</w:delText>
              </w:r>
            </w:del>
          </w:p>
        </w:tc>
        <w:tc>
          <w:tcPr>
            <w:tcW w:w="2296" w:type="dxa"/>
          </w:tcPr>
          <w:p w14:paraId="7F60DE93" w14:textId="77777777" w:rsidR="00FC3DA1" w:rsidRPr="00283E97" w:rsidRDefault="00FC3DA1" w:rsidP="001170BA">
            <w:pPr>
              <w:spacing w:after="60" w:line="240" w:lineRule="auto"/>
              <w:contextualSpacing/>
              <w:jc w:val="left"/>
              <w:rPr>
                <w:del w:id="1846" w:author="Autor"/>
                <w:rFonts w:asciiTheme="minorHAnsi" w:eastAsia="MS Mincho" w:hAnsiTheme="minorHAnsi" w:cstheme="minorHAnsi"/>
                <w:lang w:eastAsia="ja-JP"/>
              </w:rPr>
            </w:pPr>
            <w:del w:id="1847" w:author="Autor">
              <w:r w:rsidRPr="00283E97">
                <w:rPr>
                  <w:rFonts w:asciiTheme="minorHAnsi" w:eastAsia="MS Mincho" w:hAnsiTheme="minorHAnsi" w:cstheme="minorHAnsi"/>
                  <w:lang w:eastAsia="ja-JP"/>
                </w:rPr>
                <w:delText>Pasivní optická přístupová síť</w:delText>
              </w:r>
            </w:del>
          </w:p>
        </w:tc>
        <w:tc>
          <w:tcPr>
            <w:tcW w:w="2381" w:type="dxa"/>
          </w:tcPr>
          <w:p w14:paraId="4247AFA1" w14:textId="77777777" w:rsidR="00FC3DA1" w:rsidRPr="00283E97" w:rsidRDefault="00FC3DA1" w:rsidP="001170BA">
            <w:pPr>
              <w:spacing w:after="60" w:line="240" w:lineRule="auto"/>
              <w:contextualSpacing/>
              <w:jc w:val="left"/>
              <w:rPr>
                <w:del w:id="1848" w:author="Autor"/>
                <w:rFonts w:asciiTheme="minorHAnsi" w:eastAsia="MS Mincho" w:hAnsiTheme="minorHAnsi" w:cstheme="minorHAnsi"/>
                <w:lang w:eastAsia="ja-JP"/>
              </w:rPr>
            </w:pPr>
            <w:del w:id="1849" w:author="Autor">
              <w:r w:rsidRPr="00283E97">
                <w:rPr>
                  <w:rFonts w:asciiTheme="minorHAnsi" w:eastAsia="MS Mincho" w:hAnsiTheme="minorHAnsi" w:cstheme="minorHAnsi"/>
                  <w:lang w:eastAsia="ja-JP"/>
                </w:rPr>
                <w:delText>Passive Optical Network</w:delText>
              </w:r>
            </w:del>
          </w:p>
        </w:tc>
        <w:tc>
          <w:tcPr>
            <w:tcW w:w="3431" w:type="dxa"/>
          </w:tcPr>
          <w:p w14:paraId="532981A3" w14:textId="77777777" w:rsidR="00FC3DA1" w:rsidRPr="00283E97" w:rsidRDefault="00FC3DA1" w:rsidP="001170BA">
            <w:pPr>
              <w:spacing w:after="60" w:line="240" w:lineRule="auto"/>
              <w:contextualSpacing/>
              <w:jc w:val="left"/>
              <w:rPr>
                <w:del w:id="1850" w:author="Autor"/>
                <w:rFonts w:asciiTheme="minorHAnsi" w:eastAsia="MS Mincho" w:hAnsiTheme="minorHAnsi" w:cstheme="minorHAnsi"/>
                <w:lang w:eastAsia="ja-JP"/>
              </w:rPr>
            </w:pPr>
          </w:p>
        </w:tc>
      </w:tr>
      <w:tr w:rsidR="00E4693F" w:rsidRPr="00257151" w14:paraId="74108603" w14:textId="77777777" w:rsidTr="0005423B">
        <w:tc>
          <w:tcPr>
            <w:tcW w:w="1101" w:type="dxa"/>
          </w:tcPr>
          <w:p w14:paraId="3C6004E1"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hAnsiTheme="minorHAnsi" w:cstheme="minorHAnsi"/>
              </w:rPr>
              <w:t>POP</w:t>
            </w:r>
          </w:p>
        </w:tc>
        <w:tc>
          <w:tcPr>
            <w:tcW w:w="2296" w:type="dxa"/>
          </w:tcPr>
          <w:p w14:paraId="4AA7F34B" w14:textId="77777777" w:rsidR="00E4693F" w:rsidRPr="00283E97" w:rsidRDefault="00E4693F" w:rsidP="00E4693F">
            <w:pPr>
              <w:spacing w:after="60" w:line="240" w:lineRule="auto"/>
              <w:contextualSpacing/>
              <w:jc w:val="left"/>
              <w:rPr>
                <w:rFonts w:asciiTheme="minorHAnsi" w:hAnsiTheme="minorHAnsi" w:cstheme="minorHAnsi"/>
              </w:rPr>
            </w:pPr>
            <w:r w:rsidRPr="00283E97">
              <w:rPr>
                <w:rFonts w:asciiTheme="minorHAnsi" w:hAnsiTheme="minorHAnsi" w:cstheme="minorHAnsi"/>
              </w:rPr>
              <w:t>Fyzický síťový uzel</w:t>
            </w:r>
          </w:p>
        </w:tc>
        <w:tc>
          <w:tcPr>
            <w:tcW w:w="2381" w:type="dxa"/>
          </w:tcPr>
          <w:p w14:paraId="282D6FFF" w14:textId="77777777" w:rsidR="00E4693F" w:rsidRPr="00283E97" w:rsidRDefault="00E4693F" w:rsidP="00E4693F">
            <w:pPr>
              <w:spacing w:after="60" w:line="240" w:lineRule="auto"/>
              <w:contextualSpacing/>
              <w:jc w:val="left"/>
              <w:rPr>
                <w:rFonts w:asciiTheme="minorHAnsi" w:hAnsiTheme="minorHAnsi" w:cstheme="minorHAnsi"/>
              </w:rPr>
            </w:pPr>
            <w:r w:rsidRPr="00283E97">
              <w:rPr>
                <w:rFonts w:asciiTheme="minorHAnsi" w:hAnsiTheme="minorHAnsi" w:cstheme="minorHAnsi"/>
              </w:rPr>
              <w:t>Point of Presence</w:t>
            </w:r>
          </w:p>
        </w:tc>
        <w:tc>
          <w:tcPr>
            <w:tcW w:w="3431" w:type="dxa"/>
          </w:tcPr>
          <w:p w14:paraId="722E44C1" w14:textId="072D7F64"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hAnsiTheme="minorHAnsi" w:cstheme="minorHAnsi"/>
              </w:rPr>
              <w:t>Uzel sítě, ve kterém je umístěna přenosová technologie a</w:t>
            </w:r>
            <w:r>
              <w:rPr>
                <w:rFonts w:asciiTheme="minorHAnsi" w:hAnsiTheme="minorHAnsi" w:cstheme="minorHAnsi"/>
              </w:rPr>
              <w:t> </w:t>
            </w:r>
            <w:r w:rsidRPr="00283E97">
              <w:rPr>
                <w:rFonts w:asciiTheme="minorHAnsi" w:hAnsiTheme="minorHAnsi" w:cstheme="minorHAnsi"/>
              </w:rPr>
              <w:t>rozhraní mezi páteřní sítí poskytovatele a</w:t>
            </w:r>
            <w:r>
              <w:rPr>
                <w:rFonts w:asciiTheme="minorHAnsi" w:hAnsiTheme="minorHAnsi" w:cstheme="minorHAnsi"/>
              </w:rPr>
              <w:t> </w:t>
            </w:r>
            <w:r w:rsidRPr="00283E97">
              <w:rPr>
                <w:rFonts w:asciiTheme="minorHAnsi" w:hAnsiTheme="minorHAnsi" w:cstheme="minorHAnsi"/>
              </w:rPr>
              <w:t>přístupovou sítí</w:t>
            </w:r>
          </w:p>
        </w:tc>
      </w:tr>
      <w:tr w:rsidR="00E4693F" w:rsidRPr="00257151" w14:paraId="4DA07009" w14:textId="77777777" w:rsidTr="0005423B">
        <w:tc>
          <w:tcPr>
            <w:tcW w:w="1101" w:type="dxa"/>
          </w:tcPr>
          <w:p w14:paraId="38F2227E" w14:textId="77777777" w:rsidR="00E4693F" w:rsidRPr="00283E97" w:rsidRDefault="00E4693F" w:rsidP="00E4693F">
            <w:pPr>
              <w:spacing w:after="60" w:line="240" w:lineRule="auto"/>
              <w:contextualSpacing/>
              <w:rPr>
                <w:rFonts w:asciiTheme="minorHAnsi" w:hAnsiTheme="minorHAnsi" w:cstheme="minorHAnsi"/>
              </w:rPr>
            </w:pPr>
            <w:r w:rsidRPr="00283E97">
              <w:rPr>
                <w:rFonts w:asciiTheme="minorHAnsi" w:hAnsiTheme="minorHAnsi" w:cstheme="minorHAnsi"/>
              </w:rPr>
              <w:t>Přípojka sítě elektronických komunikací</w:t>
            </w:r>
          </w:p>
        </w:tc>
        <w:tc>
          <w:tcPr>
            <w:tcW w:w="2296" w:type="dxa"/>
          </w:tcPr>
          <w:p w14:paraId="3C2209ED" w14:textId="77777777" w:rsidR="00E4693F" w:rsidRPr="00283E97" w:rsidRDefault="00E4693F" w:rsidP="00E4693F">
            <w:pPr>
              <w:spacing w:after="60" w:line="240" w:lineRule="auto"/>
              <w:contextualSpacing/>
              <w:jc w:val="left"/>
              <w:rPr>
                <w:rFonts w:asciiTheme="minorHAnsi" w:hAnsiTheme="minorHAnsi" w:cstheme="minorHAnsi"/>
              </w:rPr>
            </w:pPr>
          </w:p>
        </w:tc>
        <w:tc>
          <w:tcPr>
            <w:tcW w:w="2381" w:type="dxa"/>
          </w:tcPr>
          <w:p w14:paraId="00E38DE3" w14:textId="77777777" w:rsidR="00E4693F" w:rsidRPr="00283E97" w:rsidRDefault="00E4693F" w:rsidP="00E4693F">
            <w:pPr>
              <w:spacing w:after="60" w:line="240" w:lineRule="auto"/>
              <w:contextualSpacing/>
              <w:jc w:val="left"/>
              <w:rPr>
                <w:rFonts w:asciiTheme="minorHAnsi" w:hAnsiTheme="minorHAnsi" w:cstheme="minorHAnsi"/>
              </w:rPr>
            </w:pPr>
          </w:p>
        </w:tc>
        <w:tc>
          <w:tcPr>
            <w:tcW w:w="3431" w:type="dxa"/>
          </w:tcPr>
          <w:p w14:paraId="34C6E733" w14:textId="08A1F22E" w:rsidR="00E4693F" w:rsidRPr="00283E97" w:rsidRDefault="00E4693F" w:rsidP="00E4693F">
            <w:pPr>
              <w:spacing w:after="60" w:line="240" w:lineRule="auto"/>
              <w:contextualSpacing/>
              <w:jc w:val="left"/>
              <w:rPr>
                <w:rFonts w:asciiTheme="minorHAnsi" w:hAnsiTheme="minorHAnsi" w:cstheme="minorHAnsi"/>
              </w:rPr>
            </w:pPr>
            <w:r w:rsidRPr="00283E97">
              <w:rPr>
                <w:rFonts w:asciiTheme="minorHAnsi" w:hAnsiTheme="minorHAnsi" w:cstheme="minorHAnsi"/>
                <w:color w:val="000000"/>
              </w:rPr>
              <w:t>Část sítě elektronických komunikací, která umožňuje připojení koncového bodu sítě k</w:t>
            </w:r>
            <w:r>
              <w:rPr>
                <w:rFonts w:asciiTheme="minorHAnsi" w:hAnsiTheme="minorHAnsi" w:cstheme="minorHAnsi"/>
                <w:color w:val="000000"/>
              </w:rPr>
              <w:t> </w:t>
            </w:r>
            <w:r w:rsidRPr="00283E97">
              <w:rPr>
                <w:rFonts w:asciiTheme="minorHAnsi" w:hAnsiTheme="minorHAnsi" w:cstheme="minorHAnsi"/>
                <w:color w:val="000000"/>
              </w:rPr>
              <w:t>rozhraní veřejné komunikační sítě</w:t>
            </w:r>
            <w:r w:rsidRPr="00283E97">
              <w:rPr>
                <w:rFonts w:asciiTheme="minorHAnsi" w:hAnsiTheme="minorHAnsi" w:cstheme="minorHAnsi"/>
              </w:rPr>
              <w:t xml:space="preserve"> </w:t>
            </w:r>
            <w:r>
              <w:rPr>
                <w:rFonts w:asciiTheme="minorHAnsi" w:hAnsiTheme="minorHAnsi" w:cstheme="minorHAnsi"/>
              </w:rPr>
              <w:t>[</w:t>
            </w:r>
            <w:r w:rsidRPr="00283E97">
              <w:rPr>
                <w:rFonts w:asciiTheme="minorHAnsi" w:hAnsiTheme="minorHAnsi" w:cstheme="minorHAnsi"/>
              </w:rPr>
              <w:t>§2 písm. i)</w:t>
            </w:r>
            <w:r>
              <w:rPr>
                <w:rFonts w:asciiTheme="minorHAnsi" w:hAnsiTheme="minorHAnsi" w:cstheme="minorHAnsi"/>
              </w:rPr>
              <w:t xml:space="preserve"> </w:t>
            </w:r>
            <w:r w:rsidRPr="00283E97">
              <w:rPr>
                <w:rFonts w:asciiTheme="minorHAnsi" w:hAnsiTheme="minorHAnsi" w:cstheme="minorHAnsi"/>
              </w:rPr>
              <w:t>zákon</w:t>
            </w:r>
            <w:r>
              <w:rPr>
                <w:rFonts w:asciiTheme="minorHAnsi" w:hAnsiTheme="minorHAnsi" w:cstheme="minorHAnsi"/>
              </w:rPr>
              <w:t>a č</w:t>
            </w:r>
            <w:r w:rsidRPr="00283E97">
              <w:rPr>
                <w:rFonts w:asciiTheme="minorHAnsi" w:hAnsiTheme="minorHAnsi" w:cstheme="minorHAnsi"/>
              </w:rPr>
              <w:t>. 194/2017 Sb.</w:t>
            </w:r>
            <w:r>
              <w:rPr>
                <w:rFonts w:asciiTheme="minorHAnsi" w:hAnsiTheme="minorHAnsi" w:cstheme="minorHAnsi"/>
              </w:rPr>
              <w:t>]</w:t>
            </w:r>
            <w:r w:rsidRPr="00283E97">
              <w:rPr>
                <w:rFonts w:asciiTheme="minorHAnsi" w:hAnsiTheme="minorHAnsi" w:cstheme="minorHAnsi"/>
              </w:rPr>
              <w:t xml:space="preserve"> </w:t>
            </w:r>
          </w:p>
        </w:tc>
      </w:tr>
      <w:tr w:rsidR="00E4693F" w:rsidRPr="00257151" w14:paraId="6AC72DF2" w14:textId="77777777" w:rsidTr="0005423B">
        <w:tc>
          <w:tcPr>
            <w:tcW w:w="1101" w:type="dxa"/>
          </w:tcPr>
          <w:p w14:paraId="1EF6ECD0"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OP PIK</w:t>
            </w:r>
          </w:p>
        </w:tc>
        <w:tc>
          <w:tcPr>
            <w:tcW w:w="2296" w:type="dxa"/>
          </w:tcPr>
          <w:p w14:paraId="01E7BA23" w14:textId="3C8DD463"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Operační program Podnikání a</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inovace pro konkurence-schopnost 2014-2020</w:t>
            </w:r>
          </w:p>
        </w:tc>
        <w:tc>
          <w:tcPr>
            <w:tcW w:w="2381" w:type="dxa"/>
          </w:tcPr>
          <w:p w14:paraId="31DC8AA3"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74BF525A"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780CE0EB" w14:textId="77777777" w:rsidTr="0005423B">
        <w:tc>
          <w:tcPr>
            <w:tcW w:w="1101" w:type="dxa"/>
          </w:tcPr>
          <w:p w14:paraId="763A8270"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OP TAK</w:t>
            </w:r>
          </w:p>
        </w:tc>
        <w:tc>
          <w:tcPr>
            <w:tcW w:w="2296" w:type="dxa"/>
          </w:tcPr>
          <w:p w14:paraId="3DAB07B0" w14:textId="7EF0E209"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Operační program Technologie a</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Aplikace pro Konkurenceschopnost</w:t>
            </w:r>
          </w:p>
        </w:tc>
        <w:tc>
          <w:tcPr>
            <w:tcW w:w="2381" w:type="dxa"/>
          </w:tcPr>
          <w:p w14:paraId="6552AE4C"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2FF57EC4"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FC3DA1" w:rsidRPr="00257151" w14:paraId="6D014D8E" w14:textId="77777777" w:rsidTr="0005423B">
        <w:trPr>
          <w:del w:id="1851" w:author="Autor"/>
        </w:trPr>
        <w:tc>
          <w:tcPr>
            <w:tcW w:w="1101" w:type="dxa"/>
          </w:tcPr>
          <w:p w14:paraId="318F00E2" w14:textId="77777777" w:rsidR="00FC3DA1" w:rsidRPr="00283E97" w:rsidRDefault="00FC3DA1" w:rsidP="001170BA">
            <w:pPr>
              <w:spacing w:after="60" w:line="240" w:lineRule="auto"/>
              <w:contextualSpacing/>
              <w:rPr>
                <w:del w:id="1852" w:author="Autor"/>
                <w:rFonts w:asciiTheme="minorHAnsi" w:eastAsia="MS Mincho" w:hAnsiTheme="minorHAnsi" w:cstheme="minorHAnsi"/>
                <w:lang w:eastAsia="ja-JP"/>
              </w:rPr>
            </w:pPr>
            <w:del w:id="1853" w:author="Autor">
              <w:r w:rsidRPr="00283E97">
                <w:rPr>
                  <w:rFonts w:asciiTheme="minorHAnsi" w:eastAsia="MS Mincho" w:hAnsiTheme="minorHAnsi" w:cstheme="minorHAnsi"/>
                  <w:lang w:eastAsia="ja-JP"/>
                </w:rPr>
                <w:delText>PPB</w:delText>
              </w:r>
            </w:del>
          </w:p>
        </w:tc>
        <w:tc>
          <w:tcPr>
            <w:tcW w:w="2296" w:type="dxa"/>
          </w:tcPr>
          <w:p w14:paraId="5621BEAF" w14:textId="77777777" w:rsidR="00FC3DA1" w:rsidRPr="00283E97" w:rsidRDefault="00FC3DA1" w:rsidP="001170BA">
            <w:pPr>
              <w:spacing w:after="60" w:line="240" w:lineRule="auto"/>
              <w:contextualSpacing/>
              <w:jc w:val="left"/>
              <w:rPr>
                <w:del w:id="1854" w:author="Autor"/>
                <w:rFonts w:asciiTheme="minorHAnsi" w:eastAsia="MS Mincho" w:hAnsiTheme="minorHAnsi" w:cstheme="minorHAnsi"/>
                <w:lang w:eastAsia="ja-JP"/>
              </w:rPr>
            </w:pPr>
            <w:del w:id="1855" w:author="Autor">
              <w:r w:rsidRPr="00283E97">
                <w:rPr>
                  <w:rFonts w:asciiTheme="minorHAnsi" w:eastAsia="MS Mincho" w:hAnsiTheme="minorHAnsi" w:cstheme="minorHAnsi"/>
                  <w:lang w:eastAsia="ja-JP"/>
                </w:rPr>
                <w:delText>Přístupový bod budovy</w:delText>
              </w:r>
            </w:del>
          </w:p>
        </w:tc>
        <w:tc>
          <w:tcPr>
            <w:tcW w:w="2381" w:type="dxa"/>
          </w:tcPr>
          <w:p w14:paraId="679D1E95" w14:textId="77777777" w:rsidR="00FC3DA1" w:rsidRPr="00283E97" w:rsidRDefault="00FC3DA1" w:rsidP="001170BA">
            <w:pPr>
              <w:spacing w:after="60" w:line="240" w:lineRule="auto"/>
              <w:contextualSpacing/>
              <w:jc w:val="left"/>
              <w:rPr>
                <w:del w:id="1856" w:author="Autor"/>
                <w:rFonts w:asciiTheme="minorHAnsi" w:eastAsia="MS Mincho" w:hAnsiTheme="minorHAnsi" w:cstheme="minorHAnsi"/>
                <w:lang w:eastAsia="ja-JP"/>
              </w:rPr>
            </w:pPr>
          </w:p>
        </w:tc>
        <w:tc>
          <w:tcPr>
            <w:tcW w:w="3431" w:type="dxa"/>
          </w:tcPr>
          <w:p w14:paraId="11AB2042" w14:textId="77777777" w:rsidR="00FC3DA1" w:rsidRPr="00283E97" w:rsidRDefault="00FC3DA1" w:rsidP="001170BA">
            <w:pPr>
              <w:spacing w:after="60" w:line="240" w:lineRule="auto"/>
              <w:contextualSpacing/>
              <w:jc w:val="left"/>
              <w:rPr>
                <w:del w:id="1857" w:author="Autor"/>
                <w:rFonts w:asciiTheme="minorHAnsi" w:eastAsia="MS Mincho" w:hAnsiTheme="minorHAnsi" w:cstheme="minorHAnsi"/>
                <w:lang w:eastAsia="ja-JP"/>
              </w:rPr>
            </w:pPr>
          </w:p>
        </w:tc>
      </w:tr>
      <w:tr w:rsidR="00FC3DA1" w:rsidRPr="00257151" w14:paraId="4230E500" w14:textId="77777777" w:rsidTr="0005423B">
        <w:trPr>
          <w:del w:id="1858" w:author="Autor"/>
        </w:trPr>
        <w:tc>
          <w:tcPr>
            <w:tcW w:w="1101" w:type="dxa"/>
          </w:tcPr>
          <w:p w14:paraId="660928A9" w14:textId="77777777" w:rsidR="00FC3DA1" w:rsidRPr="00283E97" w:rsidRDefault="00FC3DA1" w:rsidP="001170BA">
            <w:pPr>
              <w:spacing w:after="60" w:line="240" w:lineRule="auto"/>
              <w:contextualSpacing/>
              <w:rPr>
                <w:del w:id="1859" w:author="Autor"/>
                <w:rFonts w:asciiTheme="minorHAnsi" w:eastAsia="MS Mincho" w:hAnsiTheme="minorHAnsi" w:cstheme="minorHAnsi"/>
                <w:lang w:eastAsia="ja-JP"/>
              </w:rPr>
            </w:pPr>
            <w:del w:id="1860" w:author="Autor">
              <w:r w:rsidRPr="00283E97">
                <w:rPr>
                  <w:rFonts w:asciiTheme="minorHAnsi" w:eastAsia="MS Mincho" w:hAnsiTheme="minorHAnsi" w:cstheme="minorHAnsi"/>
                  <w:lang w:eastAsia="ja-JP"/>
                </w:rPr>
                <w:delText>PSP</w:delText>
              </w:r>
            </w:del>
          </w:p>
        </w:tc>
        <w:tc>
          <w:tcPr>
            <w:tcW w:w="2296" w:type="dxa"/>
          </w:tcPr>
          <w:p w14:paraId="0869C0C7" w14:textId="77777777" w:rsidR="00FC3DA1" w:rsidRPr="00283E97" w:rsidRDefault="00FC3DA1" w:rsidP="001170BA">
            <w:pPr>
              <w:spacing w:after="60" w:line="240" w:lineRule="auto"/>
              <w:contextualSpacing/>
              <w:jc w:val="left"/>
              <w:rPr>
                <w:del w:id="1861" w:author="Autor"/>
                <w:rFonts w:asciiTheme="minorHAnsi" w:eastAsia="MS Mincho" w:hAnsiTheme="minorHAnsi" w:cstheme="minorHAnsi"/>
                <w:lang w:eastAsia="ja-JP"/>
              </w:rPr>
            </w:pPr>
            <w:del w:id="1862" w:author="Autor">
              <w:r w:rsidRPr="00283E97">
                <w:rPr>
                  <w:rFonts w:asciiTheme="minorHAnsi" w:eastAsia="MS Mincho" w:hAnsiTheme="minorHAnsi" w:cstheme="minorHAnsi"/>
                  <w:lang w:eastAsia="ja-JP"/>
                </w:rPr>
                <w:delText>Poslanecká sněmovna Parlamentu ČR</w:delText>
              </w:r>
            </w:del>
          </w:p>
        </w:tc>
        <w:tc>
          <w:tcPr>
            <w:tcW w:w="2381" w:type="dxa"/>
          </w:tcPr>
          <w:p w14:paraId="5C153C8D" w14:textId="77777777" w:rsidR="00FC3DA1" w:rsidRPr="00283E97" w:rsidRDefault="00FC3DA1" w:rsidP="001170BA">
            <w:pPr>
              <w:spacing w:after="60" w:line="240" w:lineRule="auto"/>
              <w:contextualSpacing/>
              <w:jc w:val="left"/>
              <w:rPr>
                <w:del w:id="1863" w:author="Autor"/>
                <w:rFonts w:asciiTheme="minorHAnsi" w:eastAsia="MS Mincho" w:hAnsiTheme="minorHAnsi" w:cstheme="minorHAnsi"/>
                <w:lang w:eastAsia="ja-JP"/>
              </w:rPr>
            </w:pPr>
          </w:p>
        </w:tc>
        <w:tc>
          <w:tcPr>
            <w:tcW w:w="3431" w:type="dxa"/>
          </w:tcPr>
          <w:p w14:paraId="35C0D825" w14:textId="77777777" w:rsidR="00FC3DA1" w:rsidRPr="00283E97" w:rsidRDefault="00FC3DA1" w:rsidP="001170BA">
            <w:pPr>
              <w:spacing w:after="60" w:line="240" w:lineRule="auto"/>
              <w:contextualSpacing/>
              <w:jc w:val="left"/>
              <w:rPr>
                <w:del w:id="1864" w:author="Autor"/>
                <w:rFonts w:asciiTheme="minorHAnsi" w:eastAsia="MS Mincho" w:hAnsiTheme="minorHAnsi" w:cstheme="minorHAnsi"/>
                <w:lang w:eastAsia="ja-JP"/>
              </w:rPr>
            </w:pPr>
          </w:p>
        </w:tc>
      </w:tr>
      <w:tr w:rsidR="00FC3DA1" w:rsidRPr="00257151" w14:paraId="572E9C06" w14:textId="77777777" w:rsidTr="0005423B">
        <w:trPr>
          <w:del w:id="1865" w:author="Autor"/>
        </w:trPr>
        <w:tc>
          <w:tcPr>
            <w:tcW w:w="1101" w:type="dxa"/>
          </w:tcPr>
          <w:p w14:paraId="68CDF781" w14:textId="77777777" w:rsidR="00FC3DA1" w:rsidRPr="00283E97" w:rsidRDefault="00FC3DA1" w:rsidP="001170BA">
            <w:pPr>
              <w:spacing w:after="60" w:line="240" w:lineRule="auto"/>
              <w:contextualSpacing/>
              <w:rPr>
                <w:del w:id="1866" w:author="Autor"/>
                <w:rFonts w:asciiTheme="minorHAnsi" w:eastAsia="MS Mincho" w:hAnsiTheme="minorHAnsi" w:cstheme="minorHAnsi"/>
                <w:lang w:eastAsia="ja-JP"/>
              </w:rPr>
            </w:pPr>
            <w:del w:id="1867" w:author="Autor">
              <w:r w:rsidRPr="00283E97">
                <w:rPr>
                  <w:rFonts w:asciiTheme="minorHAnsi" w:eastAsia="MS Mincho" w:hAnsiTheme="minorHAnsi" w:cstheme="minorHAnsi"/>
                  <w:lang w:eastAsia="ja-JP"/>
                </w:rPr>
                <w:delText>R</w:delText>
              </w:r>
            </w:del>
          </w:p>
        </w:tc>
        <w:tc>
          <w:tcPr>
            <w:tcW w:w="2296" w:type="dxa"/>
          </w:tcPr>
          <w:p w14:paraId="409D0D25" w14:textId="77777777" w:rsidR="00FC3DA1" w:rsidRPr="00283E97" w:rsidRDefault="00FC3DA1" w:rsidP="001170BA">
            <w:pPr>
              <w:spacing w:after="60" w:line="240" w:lineRule="auto"/>
              <w:contextualSpacing/>
              <w:jc w:val="left"/>
              <w:rPr>
                <w:del w:id="1868" w:author="Autor"/>
                <w:rFonts w:asciiTheme="minorHAnsi" w:eastAsia="MS Mincho" w:hAnsiTheme="minorHAnsi" w:cstheme="minorHAnsi"/>
                <w:lang w:eastAsia="ja-JP"/>
              </w:rPr>
            </w:pPr>
            <w:del w:id="1869" w:author="Autor">
              <w:r w:rsidRPr="00283E97">
                <w:rPr>
                  <w:rFonts w:asciiTheme="minorHAnsi" w:eastAsia="MS Mincho" w:hAnsiTheme="minorHAnsi" w:cstheme="minorHAnsi"/>
                  <w:lang w:eastAsia="ja-JP"/>
                </w:rPr>
                <w:delText>rozhraní</w:delText>
              </w:r>
            </w:del>
          </w:p>
        </w:tc>
        <w:tc>
          <w:tcPr>
            <w:tcW w:w="2381" w:type="dxa"/>
          </w:tcPr>
          <w:p w14:paraId="640E12E4" w14:textId="77777777" w:rsidR="00FC3DA1" w:rsidRPr="00283E97" w:rsidRDefault="00FC3DA1" w:rsidP="001170BA">
            <w:pPr>
              <w:spacing w:after="60" w:line="240" w:lineRule="auto"/>
              <w:contextualSpacing/>
              <w:jc w:val="left"/>
              <w:rPr>
                <w:del w:id="1870" w:author="Autor"/>
                <w:rFonts w:asciiTheme="minorHAnsi" w:eastAsia="MS Mincho" w:hAnsiTheme="minorHAnsi" w:cstheme="minorHAnsi"/>
                <w:lang w:eastAsia="ja-JP"/>
              </w:rPr>
            </w:pPr>
          </w:p>
        </w:tc>
        <w:tc>
          <w:tcPr>
            <w:tcW w:w="3431" w:type="dxa"/>
          </w:tcPr>
          <w:p w14:paraId="0AF7957D" w14:textId="77777777" w:rsidR="00FC3DA1" w:rsidRPr="00283E97" w:rsidRDefault="00FC3DA1" w:rsidP="001170BA">
            <w:pPr>
              <w:spacing w:after="60" w:line="240" w:lineRule="auto"/>
              <w:contextualSpacing/>
              <w:jc w:val="left"/>
              <w:rPr>
                <w:del w:id="1871" w:author="Autor"/>
                <w:rFonts w:asciiTheme="minorHAnsi" w:eastAsia="MS Mincho" w:hAnsiTheme="minorHAnsi" w:cstheme="minorHAnsi"/>
                <w:lang w:eastAsia="ja-JP"/>
              </w:rPr>
            </w:pPr>
            <w:del w:id="1872" w:author="Autor">
              <w:r w:rsidRPr="00283E97">
                <w:rPr>
                  <w:rFonts w:asciiTheme="minorHAnsi" w:hAnsiTheme="minorHAnsi" w:cstheme="minorHAnsi"/>
                </w:rPr>
                <w:delText>rozhraní pro propojování veřejných komunikačních sítí nebo přístup k</w:delText>
              </w:r>
              <w:r w:rsidR="00E97AB3">
                <w:rPr>
                  <w:rFonts w:asciiTheme="minorHAnsi" w:hAnsiTheme="minorHAnsi" w:cstheme="minorHAnsi"/>
                </w:rPr>
                <w:delText> </w:delText>
              </w:r>
              <w:r w:rsidRPr="00283E97">
                <w:rPr>
                  <w:rFonts w:asciiTheme="minorHAnsi" w:hAnsiTheme="minorHAnsi" w:cstheme="minorHAnsi"/>
                </w:rPr>
                <w:delText xml:space="preserve">nim </w:delText>
              </w:r>
              <w:r w:rsidR="00D426D3">
                <w:rPr>
                  <w:rFonts w:asciiTheme="minorHAnsi" w:hAnsiTheme="minorHAnsi" w:cstheme="minorHAnsi"/>
                </w:rPr>
                <w:delText>[</w:delText>
              </w:r>
              <w:r w:rsidR="00D426D3" w:rsidRPr="00283E97">
                <w:rPr>
                  <w:rFonts w:asciiTheme="minorHAnsi" w:hAnsiTheme="minorHAnsi" w:cstheme="minorHAnsi"/>
                </w:rPr>
                <w:delText>§2 písm. l)</w:delText>
              </w:r>
              <w:r w:rsidR="001170BA">
                <w:rPr>
                  <w:rFonts w:asciiTheme="minorHAnsi" w:hAnsiTheme="minorHAnsi" w:cstheme="minorHAnsi"/>
                </w:rPr>
                <w:delText xml:space="preserve"> </w:delText>
              </w:r>
              <w:r w:rsidR="00D426D3">
                <w:rPr>
                  <w:rFonts w:asciiTheme="minorHAnsi" w:hAnsiTheme="minorHAnsi" w:cstheme="minorHAnsi"/>
                </w:rPr>
                <w:delText>z</w:delText>
              </w:r>
              <w:r w:rsidR="00D426D3" w:rsidRPr="00283E97">
                <w:rPr>
                  <w:rFonts w:asciiTheme="minorHAnsi" w:hAnsiTheme="minorHAnsi" w:cstheme="minorHAnsi"/>
                </w:rPr>
                <w:delText>ák</w:delText>
              </w:r>
              <w:r w:rsidRPr="00283E97">
                <w:rPr>
                  <w:rFonts w:asciiTheme="minorHAnsi" w:hAnsiTheme="minorHAnsi" w:cstheme="minorHAnsi"/>
                </w:rPr>
                <w:delText>. č. 127/2005 Sb., bod 2</w:delText>
              </w:r>
              <w:r w:rsidR="00D426D3">
                <w:rPr>
                  <w:rFonts w:asciiTheme="minorHAnsi" w:hAnsiTheme="minorHAnsi" w:cstheme="minorHAnsi"/>
                </w:rPr>
                <w:delText>]</w:delText>
              </w:r>
            </w:del>
          </w:p>
        </w:tc>
      </w:tr>
      <w:tr w:rsidR="00FC3DA1" w:rsidRPr="00257151" w14:paraId="05223501" w14:textId="77777777" w:rsidTr="0005423B">
        <w:trPr>
          <w:del w:id="1873" w:author="Autor"/>
        </w:trPr>
        <w:tc>
          <w:tcPr>
            <w:tcW w:w="1101" w:type="dxa"/>
          </w:tcPr>
          <w:p w14:paraId="32247430" w14:textId="77777777" w:rsidR="00FC3DA1" w:rsidRPr="00283E97" w:rsidRDefault="00FC3DA1" w:rsidP="001170BA">
            <w:pPr>
              <w:spacing w:after="60" w:line="240" w:lineRule="auto"/>
              <w:contextualSpacing/>
              <w:rPr>
                <w:del w:id="1874" w:author="Autor"/>
                <w:rFonts w:asciiTheme="minorHAnsi" w:eastAsia="MS Mincho" w:hAnsiTheme="minorHAnsi" w:cstheme="minorHAnsi"/>
                <w:lang w:eastAsia="ja-JP"/>
              </w:rPr>
            </w:pPr>
            <w:del w:id="1875" w:author="Autor">
              <w:r w:rsidRPr="00283E97">
                <w:rPr>
                  <w:rFonts w:asciiTheme="minorHAnsi" w:eastAsia="MS Mincho" w:hAnsiTheme="minorHAnsi" w:cstheme="minorHAnsi"/>
                  <w:lang w:eastAsia="ja-JP"/>
                </w:rPr>
                <w:delText>RLAN</w:delText>
              </w:r>
            </w:del>
          </w:p>
        </w:tc>
        <w:tc>
          <w:tcPr>
            <w:tcW w:w="2296" w:type="dxa"/>
          </w:tcPr>
          <w:p w14:paraId="3B8A1F64" w14:textId="77777777" w:rsidR="00FC3DA1" w:rsidRPr="00283E97" w:rsidRDefault="00FC3DA1" w:rsidP="001170BA">
            <w:pPr>
              <w:spacing w:after="60" w:line="240" w:lineRule="auto"/>
              <w:contextualSpacing/>
              <w:jc w:val="left"/>
              <w:rPr>
                <w:del w:id="1876" w:author="Autor"/>
                <w:rFonts w:asciiTheme="minorHAnsi" w:eastAsia="MS Mincho" w:hAnsiTheme="minorHAnsi" w:cstheme="minorHAnsi"/>
                <w:lang w:eastAsia="ja-JP"/>
              </w:rPr>
            </w:pPr>
          </w:p>
        </w:tc>
        <w:tc>
          <w:tcPr>
            <w:tcW w:w="2381" w:type="dxa"/>
          </w:tcPr>
          <w:p w14:paraId="3CE323E2" w14:textId="77777777" w:rsidR="00FC3DA1" w:rsidRPr="00283E97" w:rsidRDefault="00FC3DA1" w:rsidP="001170BA">
            <w:pPr>
              <w:spacing w:after="60" w:line="240" w:lineRule="auto"/>
              <w:contextualSpacing/>
              <w:jc w:val="left"/>
              <w:rPr>
                <w:del w:id="1877" w:author="Autor"/>
                <w:rFonts w:asciiTheme="minorHAnsi" w:eastAsia="MS Mincho" w:hAnsiTheme="minorHAnsi" w:cstheme="minorHAnsi"/>
                <w:lang w:eastAsia="ja-JP"/>
              </w:rPr>
            </w:pPr>
            <w:del w:id="1878" w:author="Autor">
              <w:r w:rsidRPr="00283E97">
                <w:rPr>
                  <w:rFonts w:asciiTheme="minorHAnsi" w:eastAsia="MS Mincho" w:hAnsiTheme="minorHAnsi" w:cstheme="minorHAnsi"/>
                  <w:lang w:eastAsia="ja-JP"/>
                </w:rPr>
                <w:delText>Radio Local Area Network</w:delText>
              </w:r>
            </w:del>
          </w:p>
        </w:tc>
        <w:tc>
          <w:tcPr>
            <w:tcW w:w="3431" w:type="dxa"/>
          </w:tcPr>
          <w:p w14:paraId="70E465CC" w14:textId="77777777" w:rsidR="00FC3DA1" w:rsidRPr="00283E97" w:rsidRDefault="00FC3DA1" w:rsidP="001170BA">
            <w:pPr>
              <w:spacing w:after="60" w:line="240" w:lineRule="auto"/>
              <w:contextualSpacing/>
              <w:jc w:val="left"/>
              <w:rPr>
                <w:del w:id="1879" w:author="Autor"/>
                <w:rFonts w:asciiTheme="minorHAnsi" w:eastAsia="MS Mincho" w:hAnsiTheme="minorHAnsi" w:cstheme="minorHAnsi"/>
                <w:lang w:eastAsia="ja-JP"/>
              </w:rPr>
            </w:pPr>
            <w:del w:id="1880" w:author="Autor">
              <w:r w:rsidRPr="00283E97">
                <w:rPr>
                  <w:rFonts w:asciiTheme="minorHAnsi" w:eastAsia="MS Mincho" w:hAnsiTheme="minorHAnsi" w:cstheme="minorHAnsi"/>
                  <w:lang w:eastAsia="ja-JP"/>
                </w:rPr>
                <w:delText>Charakteristiky RLAN viz Doporučení ITU-R F.1244</w:delText>
              </w:r>
            </w:del>
          </w:p>
        </w:tc>
      </w:tr>
      <w:tr w:rsidR="00FC3DA1" w:rsidRPr="00257151" w14:paraId="53971AF0" w14:textId="77777777" w:rsidTr="0005423B">
        <w:trPr>
          <w:del w:id="1881" w:author="Autor"/>
        </w:trPr>
        <w:tc>
          <w:tcPr>
            <w:tcW w:w="1101" w:type="dxa"/>
          </w:tcPr>
          <w:p w14:paraId="0C581E70" w14:textId="77777777" w:rsidR="00FC3DA1" w:rsidRPr="00283E97" w:rsidRDefault="00FC3DA1" w:rsidP="001170BA">
            <w:pPr>
              <w:spacing w:after="60" w:line="240" w:lineRule="auto"/>
              <w:contextualSpacing/>
              <w:rPr>
                <w:del w:id="1882" w:author="Autor"/>
                <w:rFonts w:asciiTheme="minorHAnsi" w:eastAsia="MS Mincho" w:hAnsiTheme="minorHAnsi" w:cstheme="minorHAnsi"/>
                <w:lang w:eastAsia="ja-JP"/>
              </w:rPr>
            </w:pPr>
            <w:del w:id="1883" w:author="Autor">
              <w:r w:rsidRPr="00283E97">
                <w:rPr>
                  <w:rFonts w:asciiTheme="minorHAnsi" w:eastAsia="MS Mincho" w:hAnsiTheme="minorHAnsi" w:cstheme="minorHAnsi"/>
                  <w:lang w:eastAsia="ja-JP"/>
                </w:rPr>
                <w:delText>ROI</w:delText>
              </w:r>
            </w:del>
          </w:p>
        </w:tc>
        <w:tc>
          <w:tcPr>
            <w:tcW w:w="2296" w:type="dxa"/>
          </w:tcPr>
          <w:p w14:paraId="2B947592" w14:textId="77777777" w:rsidR="00FC3DA1" w:rsidRPr="00283E97" w:rsidRDefault="00FC3DA1" w:rsidP="001170BA">
            <w:pPr>
              <w:spacing w:after="60" w:line="240" w:lineRule="auto"/>
              <w:contextualSpacing/>
              <w:jc w:val="left"/>
              <w:rPr>
                <w:del w:id="1884" w:author="Autor"/>
                <w:rFonts w:asciiTheme="minorHAnsi" w:eastAsia="MS Mincho" w:hAnsiTheme="minorHAnsi" w:cstheme="minorHAnsi"/>
                <w:lang w:eastAsia="ja-JP"/>
              </w:rPr>
            </w:pPr>
            <w:del w:id="1885" w:author="Autor">
              <w:r w:rsidRPr="00283E97">
                <w:rPr>
                  <w:rFonts w:asciiTheme="minorHAnsi" w:eastAsia="MS Mincho" w:hAnsiTheme="minorHAnsi" w:cstheme="minorHAnsi"/>
                  <w:lang w:eastAsia="ja-JP"/>
                </w:rPr>
                <w:delText>návratnost investic</w:delText>
              </w:r>
            </w:del>
          </w:p>
        </w:tc>
        <w:tc>
          <w:tcPr>
            <w:tcW w:w="2381" w:type="dxa"/>
          </w:tcPr>
          <w:p w14:paraId="796F356E" w14:textId="77777777" w:rsidR="00FC3DA1" w:rsidRPr="00283E97" w:rsidRDefault="00FC3DA1" w:rsidP="001170BA">
            <w:pPr>
              <w:spacing w:after="60" w:line="240" w:lineRule="auto"/>
              <w:contextualSpacing/>
              <w:jc w:val="left"/>
              <w:rPr>
                <w:del w:id="1886" w:author="Autor"/>
                <w:rFonts w:asciiTheme="minorHAnsi" w:eastAsia="MS Mincho" w:hAnsiTheme="minorHAnsi" w:cstheme="minorHAnsi"/>
                <w:lang w:eastAsia="ja-JP"/>
              </w:rPr>
            </w:pPr>
            <w:del w:id="1887" w:author="Autor">
              <w:r w:rsidRPr="00283E97">
                <w:rPr>
                  <w:rFonts w:asciiTheme="minorHAnsi" w:eastAsia="MS Mincho" w:hAnsiTheme="minorHAnsi" w:cstheme="minorHAnsi"/>
                  <w:lang w:eastAsia="ja-JP"/>
                </w:rPr>
                <w:delText>Return On Investment</w:delText>
              </w:r>
            </w:del>
          </w:p>
        </w:tc>
        <w:tc>
          <w:tcPr>
            <w:tcW w:w="3431" w:type="dxa"/>
          </w:tcPr>
          <w:p w14:paraId="3A61C388" w14:textId="77777777" w:rsidR="00FC3DA1" w:rsidRPr="00283E97" w:rsidRDefault="00FC3DA1" w:rsidP="001170BA">
            <w:pPr>
              <w:spacing w:after="60" w:line="240" w:lineRule="auto"/>
              <w:contextualSpacing/>
              <w:jc w:val="left"/>
              <w:rPr>
                <w:del w:id="1888" w:author="Autor"/>
                <w:rFonts w:asciiTheme="minorHAnsi" w:eastAsia="MS Mincho" w:hAnsiTheme="minorHAnsi" w:cstheme="minorHAnsi"/>
                <w:lang w:eastAsia="ja-JP"/>
              </w:rPr>
            </w:pPr>
          </w:p>
        </w:tc>
      </w:tr>
      <w:tr w:rsidR="00E4693F" w:rsidRPr="00257151" w14:paraId="7BCC27D8" w14:textId="77777777" w:rsidTr="0005423B">
        <w:tc>
          <w:tcPr>
            <w:tcW w:w="1101" w:type="dxa"/>
          </w:tcPr>
          <w:p w14:paraId="39C3CA31"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ŘSD</w:t>
            </w:r>
          </w:p>
        </w:tc>
        <w:tc>
          <w:tcPr>
            <w:tcW w:w="2296" w:type="dxa"/>
          </w:tcPr>
          <w:p w14:paraId="273079CB" w14:textId="41CF5EF2"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Ředitelství silnic a</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dálnic</w:t>
            </w:r>
          </w:p>
        </w:tc>
        <w:tc>
          <w:tcPr>
            <w:tcW w:w="2381" w:type="dxa"/>
          </w:tcPr>
          <w:p w14:paraId="09BD18DF"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366FD85D"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FC3DA1" w:rsidRPr="00257151" w14:paraId="65C66E8D" w14:textId="77777777" w:rsidTr="0005423B">
        <w:trPr>
          <w:del w:id="1889" w:author="Autor"/>
        </w:trPr>
        <w:tc>
          <w:tcPr>
            <w:tcW w:w="1101" w:type="dxa"/>
          </w:tcPr>
          <w:p w14:paraId="66F13D8E" w14:textId="77777777" w:rsidR="00FC3DA1" w:rsidRPr="00283E97" w:rsidRDefault="00FC3DA1" w:rsidP="001170BA">
            <w:pPr>
              <w:spacing w:after="60" w:line="240" w:lineRule="auto"/>
              <w:contextualSpacing/>
              <w:rPr>
                <w:del w:id="1890" w:author="Autor"/>
                <w:rFonts w:asciiTheme="minorHAnsi" w:eastAsia="MS Mincho" w:hAnsiTheme="minorHAnsi" w:cstheme="minorHAnsi"/>
                <w:lang w:eastAsia="ja-JP"/>
              </w:rPr>
            </w:pPr>
            <w:del w:id="1891" w:author="Autor">
              <w:r w:rsidRPr="00283E97">
                <w:rPr>
                  <w:rFonts w:asciiTheme="minorHAnsi" w:eastAsia="MS Mincho" w:hAnsiTheme="minorHAnsi" w:cstheme="minorHAnsi"/>
                  <w:lang w:eastAsia="ja-JP"/>
                </w:rPr>
                <w:delText>SDSL</w:delText>
              </w:r>
            </w:del>
          </w:p>
        </w:tc>
        <w:tc>
          <w:tcPr>
            <w:tcW w:w="2296" w:type="dxa"/>
          </w:tcPr>
          <w:p w14:paraId="4FD35EA8" w14:textId="77777777" w:rsidR="00FC3DA1" w:rsidRPr="00283E97" w:rsidRDefault="00FC3DA1" w:rsidP="001170BA">
            <w:pPr>
              <w:spacing w:after="60" w:line="240" w:lineRule="auto"/>
              <w:contextualSpacing/>
              <w:jc w:val="left"/>
              <w:rPr>
                <w:del w:id="1892" w:author="Autor"/>
                <w:rFonts w:asciiTheme="minorHAnsi" w:eastAsia="MS Mincho" w:hAnsiTheme="minorHAnsi" w:cstheme="minorHAnsi"/>
                <w:lang w:eastAsia="ja-JP"/>
              </w:rPr>
            </w:pPr>
          </w:p>
        </w:tc>
        <w:tc>
          <w:tcPr>
            <w:tcW w:w="2381" w:type="dxa"/>
          </w:tcPr>
          <w:p w14:paraId="7AE32659" w14:textId="77777777" w:rsidR="00FC3DA1" w:rsidRPr="00283E97" w:rsidRDefault="00FC3DA1" w:rsidP="001170BA">
            <w:pPr>
              <w:spacing w:after="60" w:line="240" w:lineRule="auto"/>
              <w:contextualSpacing/>
              <w:jc w:val="left"/>
              <w:rPr>
                <w:del w:id="1893" w:author="Autor"/>
                <w:rFonts w:asciiTheme="minorHAnsi" w:eastAsia="MS Mincho" w:hAnsiTheme="minorHAnsi" w:cstheme="minorHAnsi"/>
                <w:lang w:eastAsia="ja-JP"/>
              </w:rPr>
            </w:pPr>
            <w:del w:id="1894" w:author="Autor">
              <w:r w:rsidRPr="00283E97">
                <w:rPr>
                  <w:rFonts w:asciiTheme="minorHAnsi" w:eastAsia="MS Mincho" w:hAnsiTheme="minorHAnsi" w:cstheme="minorHAnsi"/>
                  <w:lang w:eastAsia="ja-JP"/>
                </w:rPr>
                <w:delText>Symmetric Digital Subscriber Line</w:delText>
              </w:r>
            </w:del>
          </w:p>
        </w:tc>
        <w:tc>
          <w:tcPr>
            <w:tcW w:w="3431" w:type="dxa"/>
          </w:tcPr>
          <w:p w14:paraId="774323EF" w14:textId="77777777" w:rsidR="00FC3DA1" w:rsidRPr="00283E97" w:rsidRDefault="00FC3DA1" w:rsidP="001170BA">
            <w:pPr>
              <w:spacing w:after="60" w:line="240" w:lineRule="auto"/>
              <w:contextualSpacing/>
              <w:jc w:val="left"/>
              <w:rPr>
                <w:del w:id="1895" w:author="Autor"/>
                <w:rFonts w:asciiTheme="minorHAnsi" w:eastAsia="MS Mincho" w:hAnsiTheme="minorHAnsi" w:cstheme="minorHAnsi"/>
                <w:lang w:eastAsia="ja-JP"/>
              </w:rPr>
            </w:pPr>
          </w:p>
        </w:tc>
      </w:tr>
      <w:tr w:rsidR="00FC3DA1" w:rsidRPr="00257151" w14:paraId="7CA1E29B" w14:textId="77777777" w:rsidTr="0005423B">
        <w:trPr>
          <w:del w:id="1896" w:author="Autor"/>
        </w:trPr>
        <w:tc>
          <w:tcPr>
            <w:tcW w:w="1101" w:type="dxa"/>
          </w:tcPr>
          <w:p w14:paraId="088BF244" w14:textId="77777777" w:rsidR="00FC3DA1" w:rsidRPr="00283E97" w:rsidRDefault="00FC3DA1" w:rsidP="001170BA">
            <w:pPr>
              <w:spacing w:after="60" w:line="240" w:lineRule="auto"/>
              <w:contextualSpacing/>
              <w:rPr>
                <w:del w:id="1897" w:author="Autor"/>
                <w:rFonts w:asciiTheme="minorHAnsi" w:eastAsia="MS Mincho" w:hAnsiTheme="minorHAnsi" w:cstheme="minorHAnsi"/>
                <w:lang w:eastAsia="ja-JP"/>
              </w:rPr>
            </w:pPr>
            <w:del w:id="1898" w:author="Autor">
              <w:r w:rsidRPr="00283E97">
                <w:rPr>
                  <w:rFonts w:asciiTheme="minorHAnsi" w:eastAsia="MS Mincho" w:hAnsiTheme="minorHAnsi" w:cstheme="minorHAnsi"/>
                  <w:lang w:eastAsia="ja-JP"/>
                </w:rPr>
                <w:delText>SEK</w:delText>
              </w:r>
            </w:del>
          </w:p>
        </w:tc>
        <w:tc>
          <w:tcPr>
            <w:tcW w:w="2296" w:type="dxa"/>
          </w:tcPr>
          <w:p w14:paraId="7BD9C269" w14:textId="77777777" w:rsidR="00FC3DA1" w:rsidRPr="00283E97" w:rsidRDefault="00FC3DA1" w:rsidP="001170BA">
            <w:pPr>
              <w:spacing w:after="60" w:line="240" w:lineRule="auto"/>
              <w:contextualSpacing/>
              <w:jc w:val="left"/>
              <w:rPr>
                <w:del w:id="1899" w:author="Autor"/>
                <w:rFonts w:asciiTheme="minorHAnsi" w:eastAsia="MS Mincho" w:hAnsiTheme="minorHAnsi" w:cstheme="minorHAnsi"/>
                <w:lang w:eastAsia="ja-JP"/>
              </w:rPr>
            </w:pPr>
            <w:del w:id="1900" w:author="Autor">
              <w:r w:rsidRPr="00283E97">
                <w:rPr>
                  <w:rFonts w:asciiTheme="minorHAnsi" w:eastAsia="MS Mincho" w:hAnsiTheme="minorHAnsi" w:cstheme="minorHAnsi"/>
                  <w:lang w:eastAsia="ja-JP"/>
                </w:rPr>
                <w:delText>síť elektronických komunikací</w:delText>
              </w:r>
            </w:del>
          </w:p>
        </w:tc>
        <w:tc>
          <w:tcPr>
            <w:tcW w:w="2381" w:type="dxa"/>
          </w:tcPr>
          <w:p w14:paraId="6C0440AF" w14:textId="77777777" w:rsidR="00FC3DA1" w:rsidRPr="00283E97" w:rsidRDefault="00FC3DA1" w:rsidP="001170BA">
            <w:pPr>
              <w:spacing w:after="60" w:line="240" w:lineRule="auto"/>
              <w:contextualSpacing/>
              <w:jc w:val="left"/>
              <w:rPr>
                <w:del w:id="1901" w:author="Autor"/>
                <w:rFonts w:asciiTheme="minorHAnsi" w:eastAsia="MS Mincho" w:hAnsiTheme="minorHAnsi" w:cstheme="minorHAnsi"/>
                <w:lang w:eastAsia="ja-JP"/>
              </w:rPr>
            </w:pPr>
          </w:p>
        </w:tc>
        <w:tc>
          <w:tcPr>
            <w:tcW w:w="3431" w:type="dxa"/>
          </w:tcPr>
          <w:p w14:paraId="7A32743B" w14:textId="77777777" w:rsidR="00FC3DA1" w:rsidRPr="00283E97" w:rsidRDefault="00FC3DA1" w:rsidP="001170BA">
            <w:pPr>
              <w:spacing w:after="60" w:line="240" w:lineRule="auto"/>
              <w:contextualSpacing/>
              <w:jc w:val="left"/>
              <w:rPr>
                <w:del w:id="1902" w:author="Autor"/>
                <w:rFonts w:asciiTheme="minorHAnsi" w:eastAsia="MS Mincho" w:hAnsiTheme="minorHAnsi" w:cstheme="minorHAnsi"/>
                <w:lang w:eastAsia="ja-JP"/>
              </w:rPr>
            </w:pPr>
            <w:del w:id="1903" w:author="Autor">
              <w:r w:rsidRPr="00283E97">
                <w:rPr>
                  <w:rFonts w:asciiTheme="minorHAnsi" w:hAnsiTheme="minorHAnsi" w:cstheme="minorHAnsi"/>
                </w:rPr>
                <w:delText>zákon č. 127/2005 Sb., §2 písm. h)</w:delText>
              </w:r>
            </w:del>
          </w:p>
        </w:tc>
      </w:tr>
      <w:tr w:rsidR="00FC3DA1" w:rsidRPr="00257151" w14:paraId="34697BCE" w14:textId="77777777" w:rsidTr="0005423B">
        <w:trPr>
          <w:del w:id="1904" w:author="Autor"/>
        </w:trPr>
        <w:tc>
          <w:tcPr>
            <w:tcW w:w="1101" w:type="dxa"/>
          </w:tcPr>
          <w:p w14:paraId="697F5927" w14:textId="77777777" w:rsidR="00FC3DA1" w:rsidRPr="00283E97" w:rsidRDefault="00FC3DA1" w:rsidP="001170BA">
            <w:pPr>
              <w:spacing w:after="60" w:line="240" w:lineRule="auto"/>
              <w:contextualSpacing/>
              <w:rPr>
                <w:del w:id="1905" w:author="Autor"/>
                <w:rFonts w:asciiTheme="minorHAnsi" w:eastAsia="MS Mincho" w:hAnsiTheme="minorHAnsi" w:cstheme="minorHAnsi"/>
                <w:lang w:eastAsia="ja-JP"/>
              </w:rPr>
            </w:pPr>
            <w:del w:id="1906" w:author="Autor">
              <w:r w:rsidRPr="00283E97">
                <w:rPr>
                  <w:rFonts w:asciiTheme="minorHAnsi" w:eastAsia="MS Mincho" w:hAnsiTheme="minorHAnsi" w:cstheme="minorHAnsi"/>
                  <w:lang w:eastAsia="ja-JP"/>
                </w:rPr>
                <w:delText>SHDSL</w:delText>
              </w:r>
            </w:del>
          </w:p>
        </w:tc>
        <w:tc>
          <w:tcPr>
            <w:tcW w:w="2296" w:type="dxa"/>
          </w:tcPr>
          <w:p w14:paraId="558C2F51" w14:textId="77777777" w:rsidR="00FC3DA1" w:rsidRPr="00283E97" w:rsidRDefault="00FC3DA1" w:rsidP="001170BA">
            <w:pPr>
              <w:spacing w:after="60" w:line="240" w:lineRule="auto"/>
              <w:contextualSpacing/>
              <w:jc w:val="left"/>
              <w:rPr>
                <w:del w:id="1907" w:author="Autor"/>
                <w:rFonts w:asciiTheme="minorHAnsi" w:eastAsia="MS Mincho" w:hAnsiTheme="minorHAnsi" w:cstheme="minorHAnsi"/>
                <w:lang w:eastAsia="ja-JP"/>
              </w:rPr>
            </w:pPr>
          </w:p>
        </w:tc>
        <w:tc>
          <w:tcPr>
            <w:tcW w:w="2381" w:type="dxa"/>
          </w:tcPr>
          <w:p w14:paraId="7E0023D1" w14:textId="77777777" w:rsidR="00FC3DA1" w:rsidRPr="00283E97" w:rsidRDefault="00FC3DA1" w:rsidP="001170BA">
            <w:pPr>
              <w:spacing w:after="60" w:line="240" w:lineRule="auto"/>
              <w:contextualSpacing/>
              <w:jc w:val="left"/>
              <w:rPr>
                <w:del w:id="1908" w:author="Autor"/>
                <w:rFonts w:asciiTheme="minorHAnsi" w:eastAsia="MS Mincho" w:hAnsiTheme="minorHAnsi" w:cstheme="minorHAnsi"/>
                <w:lang w:eastAsia="ja-JP"/>
              </w:rPr>
            </w:pPr>
            <w:del w:id="1909" w:author="Autor">
              <w:r w:rsidRPr="00283E97">
                <w:rPr>
                  <w:rFonts w:asciiTheme="minorHAnsi" w:eastAsia="MS Mincho" w:hAnsiTheme="minorHAnsi" w:cstheme="minorHAnsi"/>
                  <w:lang w:eastAsia="ja-JP"/>
                </w:rPr>
                <w:delText>Single-pair high-speed Digital Subscriber Line</w:delText>
              </w:r>
            </w:del>
          </w:p>
        </w:tc>
        <w:tc>
          <w:tcPr>
            <w:tcW w:w="3431" w:type="dxa"/>
          </w:tcPr>
          <w:p w14:paraId="666B109E" w14:textId="77777777" w:rsidR="00FC3DA1" w:rsidRPr="00283E97" w:rsidRDefault="00FC3DA1" w:rsidP="001170BA">
            <w:pPr>
              <w:spacing w:after="60" w:line="240" w:lineRule="auto"/>
              <w:contextualSpacing/>
              <w:jc w:val="left"/>
              <w:rPr>
                <w:del w:id="1910" w:author="Autor"/>
                <w:rFonts w:asciiTheme="minorHAnsi" w:eastAsia="MS Mincho" w:hAnsiTheme="minorHAnsi" w:cstheme="minorHAnsi"/>
                <w:lang w:eastAsia="ja-JP"/>
              </w:rPr>
            </w:pPr>
          </w:p>
        </w:tc>
      </w:tr>
      <w:tr w:rsidR="00FC3DA1" w:rsidRPr="00257151" w14:paraId="0A580ED3" w14:textId="77777777" w:rsidTr="0005423B">
        <w:trPr>
          <w:del w:id="1911" w:author="Autor"/>
        </w:trPr>
        <w:tc>
          <w:tcPr>
            <w:tcW w:w="1101" w:type="dxa"/>
          </w:tcPr>
          <w:p w14:paraId="4DBF51B8" w14:textId="77777777" w:rsidR="00FC3DA1" w:rsidRPr="00283E97" w:rsidRDefault="00FC3DA1" w:rsidP="001170BA">
            <w:pPr>
              <w:spacing w:after="60" w:line="240" w:lineRule="auto"/>
              <w:contextualSpacing/>
              <w:rPr>
                <w:del w:id="1912" w:author="Autor"/>
                <w:rFonts w:asciiTheme="minorHAnsi" w:eastAsia="MS Mincho" w:hAnsiTheme="minorHAnsi" w:cstheme="minorHAnsi"/>
                <w:lang w:eastAsia="ja-JP"/>
              </w:rPr>
            </w:pPr>
            <w:del w:id="1913" w:author="Autor">
              <w:r w:rsidRPr="00283E97">
                <w:rPr>
                  <w:rFonts w:asciiTheme="minorHAnsi" w:eastAsia="MS Mincho" w:hAnsiTheme="minorHAnsi" w:cstheme="minorHAnsi"/>
                  <w:lang w:eastAsia="ja-JP"/>
                </w:rPr>
                <w:delText>SLA</w:delText>
              </w:r>
            </w:del>
          </w:p>
        </w:tc>
        <w:tc>
          <w:tcPr>
            <w:tcW w:w="2296" w:type="dxa"/>
          </w:tcPr>
          <w:p w14:paraId="3FAEEF6A" w14:textId="77777777" w:rsidR="00FC3DA1" w:rsidRPr="00283E97" w:rsidRDefault="00FC3DA1" w:rsidP="001170BA">
            <w:pPr>
              <w:spacing w:after="60" w:line="240" w:lineRule="auto"/>
              <w:contextualSpacing/>
              <w:jc w:val="left"/>
              <w:rPr>
                <w:del w:id="1914" w:author="Autor"/>
                <w:rFonts w:asciiTheme="minorHAnsi" w:eastAsia="MS Mincho" w:hAnsiTheme="minorHAnsi" w:cstheme="minorHAnsi"/>
                <w:lang w:eastAsia="ja-JP"/>
              </w:rPr>
            </w:pPr>
            <w:del w:id="1915" w:author="Autor">
              <w:r w:rsidRPr="00283E97">
                <w:rPr>
                  <w:rFonts w:asciiTheme="minorHAnsi" w:eastAsia="MS Mincho" w:hAnsiTheme="minorHAnsi" w:cstheme="minorHAnsi"/>
                  <w:lang w:eastAsia="ja-JP"/>
                </w:rPr>
                <w:delText>Service Level Agreement</w:delText>
              </w:r>
            </w:del>
          </w:p>
        </w:tc>
        <w:tc>
          <w:tcPr>
            <w:tcW w:w="2381" w:type="dxa"/>
          </w:tcPr>
          <w:p w14:paraId="35237ABE" w14:textId="77777777" w:rsidR="00FC3DA1" w:rsidRPr="00283E97" w:rsidRDefault="00FC3DA1" w:rsidP="001170BA">
            <w:pPr>
              <w:spacing w:after="60" w:line="240" w:lineRule="auto"/>
              <w:contextualSpacing/>
              <w:jc w:val="left"/>
              <w:rPr>
                <w:del w:id="1916" w:author="Autor"/>
                <w:rFonts w:asciiTheme="minorHAnsi" w:eastAsia="MS Mincho" w:hAnsiTheme="minorHAnsi" w:cstheme="minorHAnsi"/>
                <w:lang w:eastAsia="ja-JP"/>
              </w:rPr>
            </w:pPr>
            <w:del w:id="1917" w:author="Autor">
              <w:r w:rsidRPr="00283E97">
                <w:rPr>
                  <w:rFonts w:asciiTheme="minorHAnsi" w:eastAsia="MS Mincho" w:hAnsiTheme="minorHAnsi" w:cstheme="minorHAnsi"/>
                  <w:lang w:eastAsia="ja-JP"/>
                </w:rPr>
                <w:delText>Dohoda o</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úrovni poskytovaných služeb</w:delText>
              </w:r>
            </w:del>
          </w:p>
        </w:tc>
        <w:tc>
          <w:tcPr>
            <w:tcW w:w="3431" w:type="dxa"/>
          </w:tcPr>
          <w:p w14:paraId="2D289E92" w14:textId="77777777" w:rsidR="00FC3DA1" w:rsidRPr="00283E97" w:rsidRDefault="00FC3DA1" w:rsidP="001170BA">
            <w:pPr>
              <w:spacing w:after="60" w:line="240" w:lineRule="auto"/>
              <w:contextualSpacing/>
              <w:jc w:val="left"/>
              <w:rPr>
                <w:del w:id="1918" w:author="Autor"/>
                <w:rFonts w:asciiTheme="minorHAnsi" w:eastAsia="MS Mincho" w:hAnsiTheme="minorHAnsi" w:cstheme="minorHAnsi"/>
                <w:lang w:eastAsia="ja-JP"/>
              </w:rPr>
            </w:pPr>
            <w:del w:id="1919" w:author="Autor">
              <w:r w:rsidRPr="00283E97">
                <w:rPr>
                  <w:rFonts w:asciiTheme="minorHAnsi" w:eastAsia="MS Mincho" w:hAnsiTheme="minorHAnsi" w:cstheme="minorHAnsi"/>
                  <w:lang w:eastAsia="ja-JP"/>
                </w:rPr>
                <w:delText>Smlouva mezi poskytovatelem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uživatelem služby definující parametry poskytované služby</w:delText>
              </w:r>
            </w:del>
          </w:p>
        </w:tc>
      </w:tr>
      <w:tr w:rsidR="00FC3DA1" w:rsidRPr="00257151" w14:paraId="7AC0A500" w14:textId="77777777" w:rsidTr="0005423B">
        <w:trPr>
          <w:del w:id="1920" w:author="Autor"/>
        </w:trPr>
        <w:tc>
          <w:tcPr>
            <w:tcW w:w="1101" w:type="dxa"/>
          </w:tcPr>
          <w:p w14:paraId="6F3D6893" w14:textId="77777777" w:rsidR="00FC3DA1" w:rsidRPr="00283E97" w:rsidRDefault="00FC3DA1" w:rsidP="001170BA">
            <w:pPr>
              <w:spacing w:after="60" w:line="240" w:lineRule="auto"/>
              <w:contextualSpacing/>
              <w:rPr>
                <w:del w:id="1921" w:author="Autor"/>
                <w:rFonts w:asciiTheme="minorHAnsi" w:eastAsia="MS Mincho" w:hAnsiTheme="minorHAnsi" w:cstheme="minorHAnsi"/>
                <w:lang w:eastAsia="ja-JP"/>
              </w:rPr>
            </w:pPr>
            <w:del w:id="1922" w:author="Autor">
              <w:r w:rsidRPr="00283E97">
                <w:rPr>
                  <w:rFonts w:asciiTheme="minorHAnsi" w:eastAsia="MS Mincho" w:hAnsiTheme="minorHAnsi" w:cstheme="minorHAnsi"/>
                  <w:lang w:eastAsia="ja-JP"/>
                </w:rPr>
                <w:lastRenderedPageBreak/>
                <w:delText>SME</w:delText>
              </w:r>
            </w:del>
          </w:p>
        </w:tc>
        <w:tc>
          <w:tcPr>
            <w:tcW w:w="2296" w:type="dxa"/>
          </w:tcPr>
          <w:p w14:paraId="21E1CAE3" w14:textId="77777777" w:rsidR="00FC3DA1" w:rsidRPr="00283E97" w:rsidRDefault="00FC3DA1" w:rsidP="001170BA">
            <w:pPr>
              <w:spacing w:after="60" w:line="240" w:lineRule="auto"/>
              <w:contextualSpacing/>
              <w:jc w:val="left"/>
              <w:rPr>
                <w:del w:id="1923" w:author="Autor"/>
                <w:rFonts w:asciiTheme="minorHAnsi" w:eastAsia="MS Mincho" w:hAnsiTheme="minorHAnsi" w:cstheme="minorHAnsi"/>
                <w:lang w:eastAsia="ja-JP"/>
              </w:rPr>
            </w:pPr>
            <w:del w:id="1924" w:author="Autor">
              <w:r w:rsidRPr="00283E97">
                <w:rPr>
                  <w:rFonts w:asciiTheme="minorHAnsi" w:eastAsia="MS Mincho" w:hAnsiTheme="minorHAnsi" w:cstheme="minorHAnsi"/>
                  <w:lang w:eastAsia="ja-JP"/>
                </w:rPr>
                <w:delText>malé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střední firmy</w:delText>
              </w:r>
            </w:del>
          </w:p>
        </w:tc>
        <w:tc>
          <w:tcPr>
            <w:tcW w:w="2381" w:type="dxa"/>
          </w:tcPr>
          <w:p w14:paraId="6E312720" w14:textId="77777777" w:rsidR="00FC3DA1" w:rsidRPr="00283E97" w:rsidRDefault="00FC3DA1" w:rsidP="001170BA">
            <w:pPr>
              <w:spacing w:after="60" w:line="240" w:lineRule="auto"/>
              <w:contextualSpacing/>
              <w:jc w:val="left"/>
              <w:rPr>
                <w:del w:id="1925" w:author="Autor"/>
                <w:rFonts w:asciiTheme="minorHAnsi" w:eastAsia="MS Mincho" w:hAnsiTheme="minorHAnsi" w:cstheme="minorHAnsi"/>
                <w:lang w:eastAsia="ja-JP"/>
              </w:rPr>
            </w:pPr>
            <w:del w:id="1926" w:author="Autor">
              <w:r w:rsidRPr="00283E97">
                <w:rPr>
                  <w:rFonts w:asciiTheme="minorHAnsi" w:eastAsia="MS Mincho" w:hAnsiTheme="minorHAnsi" w:cstheme="minorHAnsi"/>
                  <w:lang w:eastAsia="ja-JP"/>
                </w:rPr>
                <w:delText>Small and Medium Enterprices</w:delText>
              </w:r>
            </w:del>
          </w:p>
        </w:tc>
        <w:tc>
          <w:tcPr>
            <w:tcW w:w="3431" w:type="dxa"/>
          </w:tcPr>
          <w:p w14:paraId="6EB6ED75" w14:textId="77777777" w:rsidR="00FC3DA1" w:rsidRPr="00283E97" w:rsidRDefault="00FC3DA1" w:rsidP="001170BA">
            <w:pPr>
              <w:spacing w:after="60" w:line="240" w:lineRule="auto"/>
              <w:contextualSpacing/>
              <w:jc w:val="left"/>
              <w:rPr>
                <w:del w:id="1927" w:author="Autor"/>
                <w:rFonts w:asciiTheme="minorHAnsi" w:eastAsia="MS Mincho" w:hAnsiTheme="minorHAnsi" w:cstheme="minorHAnsi"/>
                <w:lang w:eastAsia="ja-JP"/>
              </w:rPr>
            </w:pPr>
          </w:p>
        </w:tc>
      </w:tr>
      <w:tr w:rsidR="00E4693F" w:rsidRPr="00257151" w14:paraId="46FF6D9C" w14:textId="77777777" w:rsidTr="0005423B">
        <w:tc>
          <w:tcPr>
            <w:tcW w:w="1101" w:type="dxa"/>
          </w:tcPr>
          <w:p w14:paraId="7BFF5366"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SŠ</w:t>
            </w:r>
          </w:p>
        </w:tc>
        <w:tc>
          <w:tcPr>
            <w:tcW w:w="2296" w:type="dxa"/>
          </w:tcPr>
          <w:p w14:paraId="0D2F64A6"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Střední škola/střední školy</w:t>
            </w:r>
          </w:p>
        </w:tc>
        <w:tc>
          <w:tcPr>
            <w:tcW w:w="2381" w:type="dxa"/>
          </w:tcPr>
          <w:p w14:paraId="6E34D9B1"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7C904DA3"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1BBB2853" w14:textId="77777777" w:rsidTr="0005423B">
        <w:tc>
          <w:tcPr>
            <w:tcW w:w="1101" w:type="dxa"/>
          </w:tcPr>
          <w:p w14:paraId="501CDC34"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T-Mobile</w:t>
            </w:r>
          </w:p>
        </w:tc>
        <w:tc>
          <w:tcPr>
            <w:tcW w:w="2296" w:type="dxa"/>
          </w:tcPr>
          <w:p w14:paraId="7E388B42"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T-Mobile Czech Republic a.s.</w:t>
            </w:r>
          </w:p>
        </w:tc>
        <w:tc>
          <w:tcPr>
            <w:tcW w:w="2381" w:type="dxa"/>
          </w:tcPr>
          <w:p w14:paraId="5A43510C"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63890CC1"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FC3DA1" w:rsidRPr="00257151" w14:paraId="51F93D1A" w14:textId="77777777" w:rsidTr="0005423B">
        <w:trPr>
          <w:del w:id="1928" w:author="Autor"/>
        </w:trPr>
        <w:tc>
          <w:tcPr>
            <w:tcW w:w="1101" w:type="dxa"/>
          </w:tcPr>
          <w:p w14:paraId="4B86E8CF" w14:textId="77777777" w:rsidR="00FC3DA1" w:rsidRPr="00283E97" w:rsidRDefault="00FC3DA1" w:rsidP="001170BA">
            <w:pPr>
              <w:spacing w:after="60" w:line="240" w:lineRule="auto"/>
              <w:contextualSpacing/>
              <w:rPr>
                <w:del w:id="1929" w:author="Autor"/>
                <w:rFonts w:asciiTheme="minorHAnsi" w:eastAsia="MS Mincho" w:hAnsiTheme="minorHAnsi" w:cstheme="minorHAnsi"/>
                <w:lang w:eastAsia="ja-JP"/>
              </w:rPr>
            </w:pPr>
            <w:del w:id="1930" w:author="Autor">
              <w:r w:rsidRPr="00283E97">
                <w:rPr>
                  <w:rFonts w:asciiTheme="minorHAnsi" w:eastAsia="MS Mincho" w:hAnsiTheme="minorHAnsi" w:cstheme="minorHAnsi"/>
                  <w:lang w:eastAsia="ja-JP"/>
                </w:rPr>
                <w:delText>TÚDC</w:delText>
              </w:r>
            </w:del>
          </w:p>
        </w:tc>
        <w:tc>
          <w:tcPr>
            <w:tcW w:w="2296" w:type="dxa"/>
          </w:tcPr>
          <w:p w14:paraId="119E3820" w14:textId="77777777" w:rsidR="00FC3DA1" w:rsidRPr="00283E97" w:rsidRDefault="00FC3DA1" w:rsidP="001170BA">
            <w:pPr>
              <w:spacing w:after="60" w:line="240" w:lineRule="auto"/>
              <w:contextualSpacing/>
              <w:jc w:val="left"/>
              <w:rPr>
                <w:del w:id="1931" w:author="Autor"/>
                <w:rFonts w:asciiTheme="minorHAnsi" w:eastAsia="MS Mincho" w:hAnsiTheme="minorHAnsi" w:cstheme="minorHAnsi"/>
                <w:lang w:eastAsia="ja-JP"/>
              </w:rPr>
            </w:pPr>
            <w:del w:id="1932" w:author="Autor">
              <w:r w:rsidRPr="00283E97">
                <w:rPr>
                  <w:rFonts w:asciiTheme="minorHAnsi" w:eastAsia="MS Mincho" w:hAnsiTheme="minorHAnsi" w:cstheme="minorHAnsi"/>
                  <w:lang w:eastAsia="ja-JP"/>
                </w:rPr>
                <w:delText>Technická ústředna dopravní cesty</w:delText>
              </w:r>
            </w:del>
          </w:p>
        </w:tc>
        <w:tc>
          <w:tcPr>
            <w:tcW w:w="2381" w:type="dxa"/>
          </w:tcPr>
          <w:p w14:paraId="7DDBDED1" w14:textId="77777777" w:rsidR="00FC3DA1" w:rsidRPr="00283E97" w:rsidRDefault="00FC3DA1" w:rsidP="001170BA">
            <w:pPr>
              <w:spacing w:after="60" w:line="240" w:lineRule="auto"/>
              <w:contextualSpacing/>
              <w:jc w:val="left"/>
              <w:rPr>
                <w:del w:id="1933" w:author="Autor"/>
                <w:rFonts w:asciiTheme="minorHAnsi" w:eastAsia="MS Mincho" w:hAnsiTheme="minorHAnsi" w:cstheme="minorHAnsi"/>
                <w:lang w:eastAsia="ja-JP"/>
              </w:rPr>
            </w:pPr>
          </w:p>
        </w:tc>
        <w:tc>
          <w:tcPr>
            <w:tcW w:w="3431" w:type="dxa"/>
          </w:tcPr>
          <w:p w14:paraId="76FFE4CB" w14:textId="77777777" w:rsidR="00FC3DA1" w:rsidRPr="00283E97" w:rsidRDefault="00FC3DA1" w:rsidP="001170BA">
            <w:pPr>
              <w:spacing w:after="60" w:line="240" w:lineRule="auto"/>
              <w:contextualSpacing/>
              <w:jc w:val="left"/>
              <w:rPr>
                <w:del w:id="1934" w:author="Autor"/>
                <w:rFonts w:asciiTheme="minorHAnsi" w:eastAsia="MS Mincho" w:hAnsiTheme="minorHAnsi" w:cstheme="minorHAnsi"/>
                <w:lang w:eastAsia="ja-JP"/>
              </w:rPr>
            </w:pPr>
          </w:p>
        </w:tc>
      </w:tr>
      <w:tr w:rsidR="00FC3DA1" w:rsidRPr="00257151" w14:paraId="3DAF85E5" w14:textId="77777777" w:rsidTr="0005423B">
        <w:trPr>
          <w:del w:id="1935" w:author="Autor"/>
        </w:trPr>
        <w:tc>
          <w:tcPr>
            <w:tcW w:w="1101" w:type="dxa"/>
          </w:tcPr>
          <w:p w14:paraId="61A9E3F0" w14:textId="77777777" w:rsidR="00FC3DA1" w:rsidRPr="00283E97" w:rsidRDefault="00FC3DA1" w:rsidP="001170BA">
            <w:pPr>
              <w:spacing w:after="60" w:line="240" w:lineRule="auto"/>
              <w:contextualSpacing/>
              <w:rPr>
                <w:del w:id="1936" w:author="Autor"/>
                <w:rFonts w:asciiTheme="minorHAnsi" w:eastAsia="MS Mincho" w:hAnsiTheme="minorHAnsi" w:cstheme="minorHAnsi"/>
                <w:lang w:eastAsia="ja-JP"/>
              </w:rPr>
            </w:pPr>
            <w:del w:id="1937" w:author="Autor">
              <w:r w:rsidRPr="00283E97">
                <w:rPr>
                  <w:rFonts w:asciiTheme="minorHAnsi" w:eastAsia="MS Mincho" w:hAnsiTheme="minorHAnsi" w:cstheme="minorHAnsi"/>
                  <w:lang w:eastAsia="ja-JP"/>
                </w:rPr>
                <w:delText>UMTS</w:delText>
              </w:r>
            </w:del>
          </w:p>
        </w:tc>
        <w:tc>
          <w:tcPr>
            <w:tcW w:w="2296" w:type="dxa"/>
          </w:tcPr>
          <w:p w14:paraId="4D9A51B1" w14:textId="77777777" w:rsidR="00FC3DA1" w:rsidRPr="00283E97" w:rsidRDefault="00FC3DA1" w:rsidP="001170BA">
            <w:pPr>
              <w:spacing w:after="60" w:line="240" w:lineRule="auto"/>
              <w:contextualSpacing/>
              <w:jc w:val="left"/>
              <w:rPr>
                <w:del w:id="1938" w:author="Autor"/>
                <w:rFonts w:asciiTheme="minorHAnsi" w:eastAsia="MS Mincho" w:hAnsiTheme="minorHAnsi" w:cstheme="minorHAnsi"/>
                <w:lang w:eastAsia="ja-JP"/>
              </w:rPr>
            </w:pPr>
          </w:p>
        </w:tc>
        <w:tc>
          <w:tcPr>
            <w:tcW w:w="2381" w:type="dxa"/>
          </w:tcPr>
          <w:p w14:paraId="343CD588" w14:textId="77777777" w:rsidR="00FC3DA1" w:rsidRPr="00283E97" w:rsidRDefault="00FC3DA1" w:rsidP="001170BA">
            <w:pPr>
              <w:spacing w:after="60" w:line="240" w:lineRule="auto"/>
              <w:contextualSpacing/>
              <w:jc w:val="left"/>
              <w:rPr>
                <w:del w:id="1939" w:author="Autor"/>
                <w:rFonts w:asciiTheme="minorHAnsi" w:eastAsia="MS Mincho" w:hAnsiTheme="minorHAnsi" w:cstheme="minorHAnsi"/>
                <w:lang w:eastAsia="ja-JP"/>
              </w:rPr>
            </w:pPr>
            <w:del w:id="1940" w:author="Autor">
              <w:r w:rsidRPr="00283E97">
                <w:rPr>
                  <w:rFonts w:asciiTheme="minorHAnsi" w:eastAsia="MS Mincho" w:hAnsiTheme="minorHAnsi" w:cstheme="minorHAnsi"/>
                  <w:lang w:eastAsia="ja-JP"/>
                </w:rPr>
                <w:delText>Universal Mobile Telecommunication System</w:delText>
              </w:r>
            </w:del>
          </w:p>
        </w:tc>
        <w:tc>
          <w:tcPr>
            <w:tcW w:w="3431" w:type="dxa"/>
          </w:tcPr>
          <w:p w14:paraId="1CD8A145" w14:textId="77777777" w:rsidR="00FC3DA1" w:rsidRPr="00283E97" w:rsidRDefault="00FC3DA1" w:rsidP="001170BA">
            <w:pPr>
              <w:spacing w:after="60" w:line="240" w:lineRule="auto"/>
              <w:contextualSpacing/>
              <w:jc w:val="left"/>
              <w:rPr>
                <w:del w:id="1941" w:author="Autor"/>
                <w:rFonts w:asciiTheme="minorHAnsi" w:eastAsia="MS Mincho" w:hAnsiTheme="minorHAnsi" w:cstheme="minorHAnsi"/>
                <w:lang w:eastAsia="ja-JP"/>
              </w:rPr>
            </w:pPr>
            <w:del w:id="1942" w:author="Autor">
              <w:r w:rsidRPr="00283E97">
                <w:rPr>
                  <w:rFonts w:asciiTheme="minorHAnsi" w:eastAsia="MS Mincho" w:hAnsiTheme="minorHAnsi" w:cstheme="minorHAnsi"/>
                  <w:lang w:eastAsia="ja-JP"/>
                </w:rPr>
                <w:delText>Další stupeň (3G) vývoje GSM sítí</w:delText>
              </w:r>
            </w:del>
          </w:p>
        </w:tc>
      </w:tr>
      <w:tr w:rsidR="00FC3DA1" w:rsidRPr="00257151" w14:paraId="1316C4C0" w14:textId="77777777" w:rsidTr="0005423B">
        <w:trPr>
          <w:del w:id="1943" w:author="Autor"/>
        </w:trPr>
        <w:tc>
          <w:tcPr>
            <w:tcW w:w="1101" w:type="dxa"/>
          </w:tcPr>
          <w:p w14:paraId="11B07404" w14:textId="77777777" w:rsidR="00FC3DA1" w:rsidRPr="00283E97" w:rsidRDefault="00FC3DA1" w:rsidP="001170BA">
            <w:pPr>
              <w:spacing w:after="60" w:line="240" w:lineRule="auto"/>
              <w:contextualSpacing/>
              <w:rPr>
                <w:del w:id="1944" w:author="Autor"/>
                <w:rFonts w:asciiTheme="minorHAnsi" w:eastAsia="MS Mincho" w:hAnsiTheme="minorHAnsi" w:cstheme="minorHAnsi"/>
                <w:lang w:eastAsia="ja-JP"/>
              </w:rPr>
            </w:pPr>
            <w:del w:id="1945" w:author="Autor">
              <w:r w:rsidRPr="00283E97">
                <w:rPr>
                  <w:rFonts w:asciiTheme="minorHAnsi" w:eastAsia="MS Mincho" w:hAnsiTheme="minorHAnsi" w:cstheme="minorHAnsi"/>
                  <w:lang w:eastAsia="ja-JP"/>
                </w:rPr>
                <w:delText>UPC</w:delText>
              </w:r>
            </w:del>
          </w:p>
        </w:tc>
        <w:tc>
          <w:tcPr>
            <w:tcW w:w="2296" w:type="dxa"/>
          </w:tcPr>
          <w:p w14:paraId="395F7E6B" w14:textId="77777777" w:rsidR="00FC3DA1" w:rsidRPr="00283E97" w:rsidRDefault="00FC3DA1" w:rsidP="001170BA">
            <w:pPr>
              <w:spacing w:after="60" w:line="240" w:lineRule="auto"/>
              <w:contextualSpacing/>
              <w:jc w:val="left"/>
              <w:rPr>
                <w:del w:id="1946" w:author="Autor"/>
                <w:rFonts w:asciiTheme="minorHAnsi" w:eastAsia="MS Mincho" w:hAnsiTheme="minorHAnsi" w:cstheme="minorHAnsi"/>
                <w:lang w:eastAsia="ja-JP"/>
              </w:rPr>
            </w:pPr>
            <w:del w:id="1947" w:author="Autor">
              <w:r w:rsidRPr="00283E97">
                <w:rPr>
                  <w:rFonts w:asciiTheme="minorHAnsi" w:eastAsia="MS Mincho" w:hAnsiTheme="minorHAnsi" w:cstheme="minorHAnsi"/>
                  <w:lang w:eastAsia="ja-JP"/>
                </w:rPr>
                <w:delText>UPC Česká republika s.r.o.</w:delText>
              </w:r>
            </w:del>
          </w:p>
        </w:tc>
        <w:tc>
          <w:tcPr>
            <w:tcW w:w="2381" w:type="dxa"/>
          </w:tcPr>
          <w:p w14:paraId="1F8194DB" w14:textId="77777777" w:rsidR="00FC3DA1" w:rsidRPr="00283E97" w:rsidRDefault="00FC3DA1" w:rsidP="001170BA">
            <w:pPr>
              <w:spacing w:after="60" w:line="240" w:lineRule="auto"/>
              <w:contextualSpacing/>
              <w:jc w:val="left"/>
              <w:rPr>
                <w:del w:id="1948" w:author="Autor"/>
                <w:rFonts w:asciiTheme="minorHAnsi" w:eastAsia="MS Mincho" w:hAnsiTheme="minorHAnsi" w:cstheme="minorHAnsi"/>
                <w:lang w:eastAsia="ja-JP"/>
              </w:rPr>
            </w:pPr>
          </w:p>
        </w:tc>
        <w:tc>
          <w:tcPr>
            <w:tcW w:w="3431" w:type="dxa"/>
          </w:tcPr>
          <w:p w14:paraId="4938620F" w14:textId="77777777" w:rsidR="00FC3DA1" w:rsidRPr="00283E97" w:rsidRDefault="00FC3DA1" w:rsidP="001170BA">
            <w:pPr>
              <w:spacing w:after="60" w:line="240" w:lineRule="auto"/>
              <w:contextualSpacing/>
              <w:jc w:val="left"/>
              <w:rPr>
                <w:del w:id="1949" w:author="Autor"/>
                <w:rFonts w:asciiTheme="minorHAnsi" w:eastAsia="MS Mincho" w:hAnsiTheme="minorHAnsi" w:cstheme="minorHAnsi"/>
                <w:lang w:eastAsia="ja-JP"/>
              </w:rPr>
            </w:pPr>
          </w:p>
        </w:tc>
      </w:tr>
      <w:tr w:rsidR="00E4693F" w:rsidRPr="00257151" w14:paraId="421E2A06" w14:textId="77777777" w:rsidTr="0005423B">
        <w:tc>
          <w:tcPr>
            <w:tcW w:w="1101" w:type="dxa"/>
          </w:tcPr>
          <w:p w14:paraId="56F49BC3" w14:textId="77777777" w:rsidR="00E4693F" w:rsidRPr="00283E97" w:rsidRDefault="00E4693F" w:rsidP="00E4693F">
            <w:pPr>
              <w:spacing w:after="60" w:line="240" w:lineRule="auto"/>
              <w:contextualSpacing/>
              <w:rPr>
                <w:rFonts w:asciiTheme="minorHAnsi" w:eastAsia="MS Mincho" w:hAnsiTheme="minorHAnsi" w:cstheme="minorHAnsi"/>
                <w:lang w:eastAsia="ja-JP"/>
              </w:rPr>
            </w:pPr>
          </w:p>
        </w:tc>
        <w:tc>
          <w:tcPr>
            <w:tcW w:w="2296" w:type="dxa"/>
          </w:tcPr>
          <w:p w14:paraId="01086B8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3B10B0F1" w14:textId="6B86B16B"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Upload</w:t>
            </w:r>
            <w:del w:id="1950" w:author="Autor">
              <w:r w:rsidR="00FC3DA1" w:rsidRPr="00283E97">
                <w:rPr>
                  <w:rFonts w:asciiTheme="minorHAnsi" w:eastAsia="MS Mincho" w:hAnsiTheme="minorHAnsi" w:cstheme="minorHAnsi"/>
                  <w:lang w:eastAsia="ja-JP"/>
                </w:rPr>
                <w:delText xml:space="preserve"> / Upstream / </w:delText>
              </w:r>
            </w:del>
            <w:ins w:id="1951" w:author="Autor">
              <w:r w:rsidRPr="00283E97">
                <w:rPr>
                  <w:rFonts w:asciiTheme="minorHAnsi" w:eastAsia="MS Mincho" w:hAnsiTheme="minorHAnsi" w:cstheme="minorHAnsi"/>
                  <w:lang w:eastAsia="ja-JP"/>
                </w:rPr>
                <w:t>/</w:t>
              </w:r>
            </w:ins>
            <w:r w:rsidRPr="00283E97">
              <w:rPr>
                <w:rFonts w:asciiTheme="minorHAnsi" w:eastAsia="MS Mincho" w:hAnsiTheme="minorHAnsi" w:cstheme="minorHAnsi"/>
                <w:lang w:eastAsia="ja-JP"/>
              </w:rPr>
              <w:t>Uplink</w:t>
            </w:r>
          </w:p>
        </w:tc>
        <w:tc>
          <w:tcPr>
            <w:tcW w:w="3431" w:type="dxa"/>
          </w:tcPr>
          <w:p w14:paraId="0A60E42C" w14:textId="39A6E798"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Směr internetového/datového provozu ve vzestupném směru tedy z</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koncového zařízení účastníka do internetu</w:t>
            </w:r>
          </w:p>
        </w:tc>
      </w:tr>
      <w:tr w:rsidR="00FC3DA1" w:rsidRPr="00257151" w14:paraId="24A42EDE" w14:textId="77777777" w:rsidTr="0005423B">
        <w:trPr>
          <w:del w:id="1952" w:author="Autor"/>
        </w:trPr>
        <w:tc>
          <w:tcPr>
            <w:tcW w:w="1101" w:type="dxa"/>
          </w:tcPr>
          <w:p w14:paraId="29515480" w14:textId="77777777" w:rsidR="00FC3DA1" w:rsidRPr="00283E97" w:rsidRDefault="00FC3DA1" w:rsidP="001170BA">
            <w:pPr>
              <w:spacing w:after="60" w:line="240" w:lineRule="auto"/>
              <w:contextualSpacing/>
              <w:rPr>
                <w:del w:id="1953" w:author="Autor"/>
                <w:rFonts w:asciiTheme="minorHAnsi" w:eastAsia="MS Mincho" w:hAnsiTheme="minorHAnsi" w:cstheme="minorHAnsi"/>
                <w:lang w:eastAsia="ja-JP"/>
              </w:rPr>
            </w:pPr>
            <w:del w:id="1954" w:author="Autor">
              <w:r w:rsidRPr="00283E97">
                <w:rPr>
                  <w:rFonts w:asciiTheme="minorHAnsi" w:eastAsia="MS Mincho" w:hAnsiTheme="minorHAnsi" w:cstheme="minorHAnsi"/>
                  <w:lang w:eastAsia="ja-JP"/>
                </w:rPr>
                <w:delText>UTP</w:delText>
              </w:r>
            </w:del>
          </w:p>
        </w:tc>
        <w:tc>
          <w:tcPr>
            <w:tcW w:w="2296" w:type="dxa"/>
          </w:tcPr>
          <w:p w14:paraId="30238B71" w14:textId="77777777" w:rsidR="00FC3DA1" w:rsidRPr="00283E97" w:rsidRDefault="00FC3DA1" w:rsidP="001170BA">
            <w:pPr>
              <w:spacing w:after="60" w:line="240" w:lineRule="auto"/>
              <w:contextualSpacing/>
              <w:jc w:val="left"/>
              <w:rPr>
                <w:del w:id="1955" w:author="Autor"/>
                <w:rFonts w:asciiTheme="minorHAnsi" w:eastAsia="MS Mincho" w:hAnsiTheme="minorHAnsi" w:cstheme="minorHAnsi"/>
                <w:lang w:eastAsia="ja-JP"/>
              </w:rPr>
            </w:pPr>
            <w:del w:id="1956" w:author="Autor">
              <w:r w:rsidRPr="00283E97">
                <w:rPr>
                  <w:rFonts w:asciiTheme="minorHAnsi" w:eastAsia="MS Mincho" w:hAnsiTheme="minorHAnsi" w:cstheme="minorHAnsi"/>
                  <w:lang w:eastAsia="ja-JP"/>
                </w:rPr>
                <w:delText>kroucená dvojlinka</w:delText>
              </w:r>
            </w:del>
          </w:p>
        </w:tc>
        <w:tc>
          <w:tcPr>
            <w:tcW w:w="2381" w:type="dxa"/>
          </w:tcPr>
          <w:p w14:paraId="5EA938D4" w14:textId="77777777" w:rsidR="00FC3DA1" w:rsidRPr="00283E97" w:rsidRDefault="00FC3DA1" w:rsidP="001170BA">
            <w:pPr>
              <w:spacing w:after="60" w:line="240" w:lineRule="auto"/>
              <w:contextualSpacing/>
              <w:jc w:val="left"/>
              <w:rPr>
                <w:del w:id="1957" w:author="Autor"/>
                <w:rFonts w:asciiTheme="minorHAnsi" w:eastAsia="MS Mincho" w:hAnsiTheme="minorHAnsi" w:cstheme="minorHAnsi"/>
                <w:lang w:eastAsia="ja-JP"/>
              </w:rPr>
            </w:pPr>
            <w:del w:id="1958" w:author="Autor">
              <w:r w:rsidRPr="00283E97">
                <w:rPr>
                  <w:rFonts w:asciiTheme="minorHAnsi" w:eastAsia="MS Mincho" w:hAnsiTheme="minorHAnsi" w:cstheme="minorHAnsi"/>
                  <w:lang w:eastAsia="ja-JP"/>
                </w:rPr>
                <w:delText>Unshielded twisted pair</w:delText>
              </w:r>
            </w:del>
          </w:p>
        </w:tc>
        <w:tc>
          <w:tcPr>
            <w:tcW w:w="3431" w:type="dxa"/>
          </w:tcPr>
          <w:p w14:paraId="1CF6017F" w14:textId="77777777" w:rsidR="00FC3DA1" w:rsidRPr="00283E97" w:rsidRDefault="00FC3DA1" w:rsidP="001170BA">
            <w:pPr>
              <w:spacing w:after="60" w:line="240" w:lineRule="auto"/>
              <w:contextualSpacing/>
              <w:jc w:val="left"/>
              <w:rPr>
                <w:del w:id="1959" w:author="Autor"/>
                <w:rFonts w:asciiTheme="minorHAnsi" w:eastAsia="MS Mincho" w:hAnsiTheme="minorHAnsi" w:cstheme="minorHAnsi"/>
                <w:lang w:eastAsia="ja-JP"/>
              </w:rPr>
            </w:pPr>
            <w:del w:id="1960" w:author="Autor">
              <w:r w:rsidRPr="00283E97">
                <w:rPr>
                  <w:rFonts w:asciiTheme="minorHAnsi" w:eastAsia="MS Mincho" w:hAnsiTheme="minorHAnsi" w:cstheme="minorHAnsi"/>
                  <w:lang w:eastAsia="ja-JP"/>
                </w:rPr>
                <w:delText>druh kabeláže, který je používán v</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elektronických komunikacích a</w:delText>
              </w:r>
              <w:r w:rsidR="00E97AB3">
                <w:rPr>
                  <w:rFonts w:asciiTheme="minorHAnsi" w:eastAsia="MS Mincho" w:hAnsiTheme="minorHAnsi" w:cstheme="minorHAnsi"/>
                  <w:lang w:eastAsia="ja-JP"/>
                </w:rPr>
                <w:delText> </w:delText>
              </w:r>
              <w:r w:rsidRPr="00283E97">
                <w:rPr>
                  <w:rFonts w:asciiTheme="minorHAnsi" w:eastAsia="MS Mincho" w:hAnsiTheme="minorHAnsi" w:cstheme="minorHAnsi"/>
                  <w:lang w:eastAsia="ja-JP"/>
                </w:rPr>
                <w:delText>počítačových sítích</w:delText>
              </w:r>
            </w:del>
          </w:p>
        </w:tc>
      </w:tr>
      <w:tr w:rsidR="00E4693F" w:rsidRPr="00257151" w14:paraId="3FB779B1" w14:textId="77777777" w:rsidTr="0005423B">
        <w:tc>
          <w:tcPr>
            <w:tcW w:w="1101" w:type="dxa"/>
          </w:tcPr>
          <w:p w14:paraId="46CA7CA2"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VDSL</w:t>
            </w:r>
          </w:p>
        </w:tc>
        <w:tc>
          <w:tcPr>
            <w:tcW w:w="2296" w:type="dxa"/>
          </w:tcPr>
          <w:p w14:paraId="611C1D67"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Vysokorychlostní digitální účastnická přípojka </w:t>
            </w:r>
          </w:p>
        </w:tc>
        <w:tc>
          <w:tcPr>
            <w:tcW w:w="2381" w:type="dxa"/>
          </w:tcPr>
          <w:p w14:paraId="0EA0EE5C"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Very High Speed DSL</w:t>
            </w:r>
          </w:p>
        </w:tc>
        <w:tc>
          <w:tcPr>
            <w:tcW w:w="3431" w:type="dxa"/>
          </w:tcPr>
          <w:p w14:paraId="4EE4EF27"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DSL technologie umožňující rychlejší datový přenos proti ADSL</w:t>
            </w:r>
          </w:p>
        </w:tc>
      </w:tr>
      <w:tr w:rsidR="00E4693F" w:rsidRPr="00257151" w14:paraId="3186ECC4" w14:textId="77777777" w:rsidTr="0005423B">
        <w:tc>
          <w:tcPr>
            <w:tcW w:w="1101" w:type="dxa"/>
          </w:tcPr>
          <w:p w14:paraId="7CC462EC"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VOŠ</w:t>
            </w:r>
          </w:p>
        </w:tc>
        <w:tc>
          <w:tcPr>
            <w:tcW w:w="2296" w:type="dxa"/>
          </w:tcPr>
          <w:p w14:paraId="1513FFF5" w14:textId="49A6CA4C" w:rsidR="00E4693F" w:rsidRPr="00283E97" w:rsidRDefault="00FC3DA1" w:rsidP="00E4693F">
            <w:pPr>
              <w:spacing w:after="60" w:line="240" w:lineRule="auto"/>
              <w:contextualSpacing/>
              <w:jc w:val="left"/>
              <w:rPr>
                <w:rFonts w:asciiTheme="minorHAnsi" w:eastAsia="MS Mincho" w:hAnsiTheme="minorHAnsi" w:cstheme="minorHAnsi"/>
                <w:lang w:eastAsia="ja-JP"/>
              </w:rPr>
            </w:pPr>
            <w:del w:id="1961" w:author="Autor">
              <w:r w:rsidRPr="00283E97">
                <w:rPr>
                  <w:rFonts w:asciiTheme="minorHAnsi" w:eastAsia="MS Mincho" w:hAnsiTheme="minorHAnsi" w:cstheme="minorHAnsi"/>
                  <w:lang w:eastAsia="ja-JP"/>
                </w:rPr>
                <w:delText>vyšší</w:delText>
              </w:r>
            </w:del>
            <w:ins w:id="1962" w:author="Autor">
              <w:r w:rsidR="00396E42">
                <w:rPr>
                  <w:rFonts w:asciiTheme="minorHAnsi" w:eastAsia="MS Mincho" w:hAnsiTheme="minorHAnsi" w:cstheme="minorHAnsi"/>
                  <w:lang w:eastAsia="ja-JP"/>
                </w:rPr>
                <w:t>V</w:t>
              </w:r>
              <w:r w:rsidR="00E4693F" w:rsidRPr="00283E97">
                <w:rPr>
                  <w:rFonts w:asciiTheme="minorHAnsi" w:eastAsia="MS Mincho" w:hAnsiTheme="minorHAnsi" w:cstheme="minorHAnsi"/>
                  <w:lang w:eastAsia="ja-JP"/>
                </w:rPr>
                <w:t>yšší</w:t>
              </w:r>
            </w:ins>
            <w:r w:rsidR="00E4693F" w:rsidRPr="00283E97">
              <w:rPr>
                <w:rFonts w:asciiTheme="minorHAnsi" w:eastAsia="MS Mincho" w:hAnsiTheme="minorHAnsi" w:cstheme="minorHAnsi"/>
                <w:lang w:eastAsia="ja-JP"/>
              </w:rPr>
              <w:t xml:space="preserve"> odborná škola/vyšší odborné školy</w:t>
            </w:r>
          </w:p>
        </w:tc>
        <w:tc>
          <w:tcPr>
            <w:tcW w:w="2381" w:type="dxa"/>
          </w:tcPr>
          <w:p w14:paraId="3B4F162C"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64126A5A"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FC3DA1" w:rsidRPr="00257151" w14:paraId="447CED74" w14:textId="77777777" w:rsidTr="0005423B">
        <w:trPr>
          <w:del w:id="1963" w:author="Autor"/>
        </w:trPr>
        <w:tc>
          <w:tcPr>
            <w:tcW w:w="1101" w:type="dxa"/>
          </w:tcPr>
          <w:p w14:paraId="1EABA2AC" w14:textId="77777777" w:rsidR="00FC3DA1" w:rsidRPr="00283E97" w:rsidRDefault="00FC3DA1" w:rsidP="001170BA">
            <w:pPr>
              <w:spacing w:after="60" w:line="240" w:lineRule="auto"/>
              <w:contextualSpacing/>
              <w:rPr>
                <w:del w:id="1964" w:author="Autor"/>
                <w:rFonts w:asciiTheme="minorHAnsi" w:eastAsia="MS Mincho" w:hAnsiTheme="minorHAnsi" w:cstheme="minorHAnsi"/>
                <w:lang w:eastAsia="ja-JP"/>
              </w:rPr>
            </w:pPr>
            <w:del w:id="1965" w:author="Autor">
              <w:r w:rsidRPr="00283E97">
                <w:rPr>
                  <w:rFonts w:asciiTheme="minorHAnsi" w:eastAsia="MS Mincho" w:hAnsiTheme="minorHAnsi" w:cstheme="minorHAnsi"/>
                  <w:lang w:eastAsia="ja-JP"/>
                </w:rPr>
                <w:delText>VULA</w:delText>
              </w:r>
            </w:del>
          </w:p>
        </w:tc>
        <w:tc>
          <w:tcPr>
            <w:tcW w:w="2296" w:type="dxa"/>
          </w:tcPr>
          <w:p w14:paraId="398C6AE4" w14:textId="77777777" w:rsidR="00FC3DA1" w:rsidRPr="00283E97" w:rsidRDefault="00FC3DA1" w:rsidP="001170BA">
            <w:pPr>
              <w:spacing w:after="60" w:line="240" w:lineRule="auto"/>
              <w:contextualSpacing/>
              <w:jc w:val="left"/>
              <w:rPr>
                <w:del w:id="1966" w:author="Autor"/>
                <w:rFonts w:asciiTheme="minorHAnsi" w:eastAsia="MS Mincho" w:hAnsiTheme="minorHAnsi" w:cstheme="minorHAnsi"/>
                <w:lang w:eastAsia="ja-JP"/>
              </w:rPr>
            </w:pPr>
            <w:del w:id="1967" w:author="Autor">
              <w:r w:rsidRPr="00283E97">
                <w:rPr>
                  <w:rFonts w:asciiTheme="minorHAnsi" w:eastAsia="MS Mincho" w:hAnsiTheme="minorHAnsi" w:cstheme="minorHAnsi"/>
                  <w:lang w:eastAsia="ja-JP"/>
                </w:rPr>
                <w:delText>Virtuální zpřístupnění komunikačního vedení</w:delText>
              </w:r>
            </w:del>
          </w:p>
        </w:tc>
        <w:tc>
          <w:tcPr>
            <w:tcW w:w="2381" w:type="dxa"/>
          </w:tcPr>
          <w:p w14:paraId="5AED6E77" w14:textId="77777777" w:rsidR="00FC3DA1" w:rsidRPr="00283E97" w:rsidRDefault="00FC3DA1" w:rsidP="001170BA">
            <w:pPr>
              <w:spacing w:after="60" w:line="240" w:lineRule="auto"/>
              <w:contextualSpacing/>
              <w:jc w:val="left"/>
              <w:rPr>
                <w:del w:id="1968" w:author="Autor"/>
                <w:rFonts w:asciiTheme="minorHAnsi" w:eastAsia="MS Mincho" w:hAnsiTheme="minorHAnsi" w:cstheme="minorHAnsi"/>
                <w:lang w:eastAsia="ja-JP"/>
              </w:rPr>
            </w:pPr>
            <w:del w:id="1969" w:author="Autor">
              <w:r w:rsidRPr="00283E97">
                <w:rPr>
                  <w:rFonts w:asciiTheme="minorHAnsi" w:eastAsia="MS Mincho" w:hAnsiTheme="minorHAnsi" w:cstheme="minorHAnsi"/>
                  <w:lang w:eastAsia="ja-JP"/>
                </w:rPr>
                <w:delText>a virtual unbundled line access</w:delText>
              </w:r>
            </w:del>
          </w:p>
        </w:tc>
        <w:tc>
          <w:tcPr>
            <w:tcW w:w="3431" w:type="dxa"/>
          </w:tcPr>
          <w:p w14:paraId="61B3A990" w14:textId="77777777" w:rsidR="00FC3DA1" w:rsidRPr="00283E97" w:rsidRDefault="00FC3DA1" w:rsidP="001170BA">
            <w:pPr>
              <w:spacing w:after="60" w:line="240" w:lineRule="auto"/>
              <w:contextualSpacing/>
              <w:jc w:val="left"/>
              <w:rPr>
                <w:del w:id="1970" w:author="Autor"/>
                <w:rFonts w:asciiTheme="minorHAnsi" w:eastAsia="MS Mincho" w:hAnsiTheme="minorHAnsi" w:cstheme="minorHAnsi"/>
                <w:lang w:eastAsia="ja-JP"/>
              </w:rPr>
            </w:pPr>
          </w:p>
        </w:tc>
      </w:tr>
      <w:tr w:rsidR="00E4693F" w:rsidRPr="00257151" w14:paraId="04FC05B1" w14:textId="77777777" w:rsidTr="0005423B">
        <w:tc>
          <w:tcPr>
            <w:tcW w:w="1101" w:type="dxa"/>
          </w:tcPr>
          <w:p w14:paraId="0CFD2755" w14:textId="560C1220"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VHCN</w:t>
            </w:r>
          </w:p>
        </w:tc>
        <w:tc>
          <w:tcPr>
            <w:tcW w:w="2296" w:type="dxa"/>
          </w:tcPr>
          <w:p w14:paraId="66DA98E1" w14:textId="7548005C"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Sítě elektronických komunikací o</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velmi vysoké kapacitě</w:t>
            </w:r>
          </w:p>
        </w:tc>
        <w:tc>
          <w:tcPr>
            <w:tcW w:w="2381" w:type="dxa"/>
          </w:tcPr>
          <w:p w14:paraId="6B27E7FF"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Very High Capacity Network</w:t>
            </w:r>
          </w:p>
        </w:tc>
        <w:tc>
          <w:tcPr>
            <w:tcW w:w="3431" w:type="dxa"/>
          </w:tcPr>
          <w:p w14:paraId="74FC0FEE"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7AE85890" w14:textId="77777777" w:rsidTr="0005423B">
        <w:tc>
          <w:tcPr>
            <w:tcW w:w="1101" w:type="dxa"/>
          </w:tcPr>
          <w:p w14:paraId="5372FDE3"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VRI</w:t>
            </w:r>
          </w:p>
        </w:tc>
        <w:tc>
          <w:tcPr>
            <w:tcW w:w="2296" w:type="dxa"/>
          </w:tcPr>
          <w:p w14:paraId="7D82DC35"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2046C8EE"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569706AF"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Vysokorychlostní internet</w:t>
            </w:r>
          </w:p>
        </w:tc>
      </w:tr>
      <w:tr w:rsidR="00E4693F" w:rsidRPr="00257151" w14:paraId="7D316E6D" w14:textId="77777777" w:rsidTr="0005423B">
        <w:tc>
          <w:tcPr>
            <w:tcW w:w="1101" w:type="dxa"/>
          </w:tcPr>
          <w:p w14:paraId="3E9A8938"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VŠ</w:t>
            </w:r>
          </w:p>
        </w:tc>
        <w:tc>
          <w:tcPr>
            <w:tcW w:w="2296" w:type="dxa"/>
          </w:tcPr>
          <w:p w14:paraId="498EFB64" w14:textId="07AE4373" w:rsidR="00E4693F" w:rsidRPr="00283E97" w:rsidRDefault="00FC3DA1" w:rsidP="00E4693F">
            <w:pPr>
              <w:spacing w:after="60" w:line="240" w:lineRule="auto"/>
              <w:contextualSpacing/>
              <w:jc w:val="left"/>
              <w:rPr>
                <w:rFonts w:asciiTheme="minorHAnsi" w:eastAsia="MS Mincho" w:hAnsiTheme="minorHAnsi" w:cstheme="minorHAnsi"/>
                <w:lang w:eastAsia="ja-JP"/>
              </w:rPr>
            </w:pPr>
            <w:del w:id="1971" w:author="Autor">
              <w:r w:rsidRPr="00283E97">
                <w:rPr>
                  <w:rFonts w:asciiTheme="minorHAnsi" w:eastAsia="MS Mincho" w:hAnsiTheme="minorHAnsi" w:cstheme="minorHAnsi"/>
                  <w:lang w:eastAsia="ja-JP"/>
                </w:rPr>
                <w:delText>vysoká</w:delText>
              </w:r>
            </w:del>
            <w:ins w:id="1972" w:author="Autor">
              <w:r w:rsidR="00396E42">
                <w:rPr>
                  <w:rFonts w:asciiTheme="minorHAnsi" w:eastAsia="MS Mincho" w:hAnsiTheme="minorHAnsi" w:cstheme="minorHAnsi"/>
                  <w:lang w:eastAsia="ja-JP"/>
                </w:rPr>
                <w:t>V</w:t>
              </w:r>
              <w:r w:rsidR="00E4693F" w:rsidRPr="00283E97">
                <w:rPr>
                  <w:rFonts w:asciiTheme="minorHAnsi" w:eastAsia="MS Mincho" w:hAnsiTheme="minorHAnsi" w:cstheme="minorHAnsi"/>
                  <w:lang w:eastAsia="ja-JP"/>
                </w:rPr>
                <w:t>ysoká</w:t>
              </w:r>
            </w:ins>
            <w:r w:rsidR="00E4693F" w:rsidRPr="00283E97">
              <w:rPr>
                <w:rFonts w:asciiTheme="minorHAnsi" w:eastAsia="MS Mincho" w:hAnsiTheme="minorHAnsi" w:cstheme="minorHAnsi"/>
                <w:lang w:eastAsia="ja-JP"/>
              </w:rPr>
              <w:t xml:space="preserve"> škola/vysoké školy</w:t>
            </w:r>
          </w:p>
        </w:tc>
        <w:tc>
          <w:tcPr>
            <w:tcW w:w="2381" w:type="dxa"/>
          </w:tcPr>
          <w:p w14:paraId="0D4F0133"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2AEDBB26"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FC3DA1" w:rsidRPr="00257151" w14:paraId="5049CD58" w14:textId="77777777" w:rsidTr="0005423B">
        <w:trPr>
          <w:del w:id="1973" w:author="Autor"/>
        </w:trPr>
        <w:tc>
          <w:tcPr>
            <w:tcW w:w="1101" w:type="dxa"/>
          </w:tcPr>
          <w:p w14:paraId="435E511E" w14:textId="77777777" w:rsidR="00FC3DA1" w:rsidRPr="00283E97" w:rsidRDefault="00FC3DA1" w:rsidP="001170BA">
            <w:pPr>
              <w:spacing w:after="60" w:line="240" w:lineRule="auto"/>
              <w:contextualSpacing/>
              <w:rPr>
                <w:del w:id="1974" w:author="Autor"/>
                <w:rFonts w:asciiTheme="minorHAnsi" w:eastAsia="MS Mincho" w:hAnsiTheme="minorHAnsi" w:cstheme="minorHAnsi"/>
                <w:lang w:eastAsia="ja-JP"/>
              </w:rPr>
            </w:pPr>
            <w:del w:id="1975" w:author="Autor">
              <w:r w:rsidRPr="00283E97">
                <w:rPr>
                  <w:rFonts w:asciiTheme="minorHAnsi" w:eastAsia="MS Mincho" w:hAnsiTheme="minorHAnsi" w:cstheme="minorHAnsi"/>
                  <w:lang w:eastAsia="ja-JP"/>
                </w:rPr>
                <w:delText>VÚ</w:delText>
              </w:r>
            </w:del>
          </w:p>
        </w:tc>
        <w:tc>
          <w:tcPr>
            <w:tcW w:w="2296" w:type="dxa"/>
          </w:tcPr>
          <w:p w14:paraId="145ACA89" w14:textId="77777777" w:rsidR="00FC3DA1" w:rsidRPr="00283E97" w:rsidRDefault="00FC3DA1" w:rsidP="001170BA">
            <w:pPr>
              <w:spacing w:after="60" w:line="240" w:lineRule="auto"/>
              <w:contextualSpacing/>
              <w:jc w:val="left"/>
              <w:rPr>
                <w:del w:id="1976" w:author="Autor"/>
                <w:rFonts w:asciiTheme="minorHAnsi" w:eastAsia="MS Mincho" w:hAnsiTheme="minorHAnsi" w:cstheme="minorHAnsi"/>
                <w:lang w:eastAsia="ja-JP"/>
              </w:rPr>
            </w:pPr>
            <w:del w:id="1977" w:author="Autor">
              <w:r w:rsidRPr="00283E97">
                <w:rPr>
                  <w:rFonts w:asciiTheme="minorHAnsi" w:eastAsia="MS Mincho" w:hAnsiTheme="minorHAnsi" w:cstheme="minorHAnsi"/>
                  <w:lang w:eastAsia="ja-JP"/>
                </w:rPr>
                <w:delText>výzkumný ústav</w:delText>
              </w:r>
            </w:del>
          </w:p>
        </w:tc>
        <w:tc>
          <w:tcPr>
            <w:tcW w:w="2381" w:type="dxa"/>
          </w:tcPr>
          <w:p w14:paraId="7A18AD0D" w14:textId="77777777" w:rsidR="00FC3DA1" w:rsidRPr="00283E97" w:rsidRDefault="00FC3DA1" w:rsidP="001170BA">
            <w:pPr>
              <w:spacing w:after="60" w:line="240" w:lineRule="auto"/>
              <w:contextualSpacing/>
              <w:jc w:val="left"/>
              <w:rPr>
                <w:del w:id="1978" w:author="Autor"/>
                <w:rFonts w:asciiTheme="minorHAnsi" w:eastAsia="MS Mincho" w:hAnsiTheme="minorHAnsi" w:cstheme="minorHAnsi"/>
                <w:lang w:eastAsia="ja-JP"/>
              </w:rPr>
            </w:pPr>
          </w:p>
        </w:tc>
        <w:tc>
          <w:tcPr>
            <w:tcW w:w="3431" w:type="dxa"/>
          </w:tcPr>
          <w:p w14:paraId="1FB3D046" w14:textId="77777777" w:rsidR="00FC3DA1" w:rsidRPr="00283E97" w:rsidRDefault="00FC3DA1" w:rsidP="001170BA">
            <w:pPr>
              <w:spacing w:after="60" w:line="240" w:lineRule="auto"/>
              <w:contextualSpacing/>
              <w:jc w:val="left"/>
              <w:rPr>
                <w:del w:id="1979" w:author="Autor"/>
                <w:rFonts w:asciiTheme="minorHAnsi" w:eastAsia="MS Mincho" w:hAnsiTheme="minorHAnsi" w:cstheme="minorHAnsi"/>
                <w:lang w:eastAsia="ja-JP"/>
              </w:rPr>
            </w:pPr>
          </w:p>
        </w:tc>
      </w:tr>
      <w:tr w:rsidR="00FC3DA1" w:rsidRPr="00257151" w14:paraId="534D4E41" w14:textId="77777777" w:rsidTr="0005423B">
        <w:trPr>
          <w:del w:id="1980" w:author="Autor"/>
        </w:trPr>
        <w:tc>
          <w:tcPr>
            <w:tcW w:w="1101" w:type="dxa"/>
          </w:tcPr>
          <w:p w14:paraId="3A57807C" w14:textId="77777777" w:rsidR="00FC3DA1" w:rsidRPr="00283E97" w:rsidRDefault="00FC3DA1" w:rsidP="001170BA">
            <w:pPr>
              <w:spacing w:after="60" w:line="240" w:lineRule="auto"/>
              <w:contextualSpacing/>
              <w:rPr>
                <w:del w:id="1981" w:author="Autor"/>
                <w:rFonts w:asciiTheme="minorHAnsi" w:eastAsia="MS Mincho" w:hAnsiTheme="minorHAnsi" w:cstheme="minorHAnsi"/>
                <w:lang w:eastAsia="ja-JP"/>
              </w:rPr>
            </w:pPr>
            <w:del w:id="1982" w:author="Autor">
              <w:r w:rsidRPr="00283E97">
                <w:rPr>
                  <w:rFonts w:asciiTheme="minorHAnsi" w:eastAsia="MS Mincho" w:hAnsiTheme="minorHAnsi" w:cstheme="minorHAnsi"/>
                  <w:lang w:eastAsia="ja-JP"/>
                </w:rPr>
                <w:delText>WACC</w:delText>
              </w:r>
            </w:del>
          </w:p>
        </w:tc>
        <w:tc>
          <w:tcPr>
            <w:tcW w:w="2296" w:type="dxa"/>
          </w:tcPr>
          <w:p w14:paraId="49E8F4E1" w14:textId="77777777" w:rsidR="00FC3DA1" w:rsidRPr="00283E97" w:rsidRDefault="00FC3DA1" w:rsidP="001170BA">
            <w:pPr>
              <w:spacing w:after="60" w:line="240" w:lineRule="auto"/>
              <w:contextualSpacing/>
              <w:jc w:val="left"/>
              <w:rPr>
                <w:del w:id="1983" w:author="Autor"/>
                <w:rFonts w:asciiTheme="minorHAnsi" w:eastAsia="MS Mincho" w:hAnsiTheme="minorHAnsi" w:cstheme="minorHAnsi"/>
                <w:lang w:eastAsia="ja-JP"/>
              </w:rPr>
            </w:pPr>
            <w:del w:id="1984" w:author="Autor">
              <w:r w:rsidRPr="00283E97">
                <w:rPr>
                  <w:rFonts w:asciiTheme="minorHAnsi" w:eastAsia="MS Mincho" w:hAnsiTheme="minorHAnsi" w:cstheme="minorHAnsi"/>
                  <w:lang w:eastAsia="ja-JP"/>
                </w:rPr>
                <w:delText>Vážený průměr nákladů kapitálu</w:delText>
              </w:r>
            </w:del>
          </w:p>
        </w:tc>
        <w:tc>
          <w:tcPr>
            <w:tcW w:w="2381" w:type="dxa"/>
          </w:tcPr>
          <w:p w14:paraId="090741CB" w14:textId="77777777" w:rsidR="00FC3DA1" w:rsidRPr="00283E97" w:rsidRDefault="00FC3DA1" w:rsidP="001170BA">
            <w:pPr>
              <w:spacing w:after="60" w:line="240" w:lineRule="auto"/>
              <w:contextualSpacing/>
              <w:jc w:val="left"/>
              <w:rPr>
                <w:del w:id="1985" w:author="Autor"/>
                <w:rFonts w:asciiTheme="minorHAnsi" w:eastAsia="MS Mincho" w:hAnsiTheme="minorHAnsi" w:cstheme="minorHAnsi"/>
                <w:lang w:eastAsia="ja-JP"/>
              </w:rPr>
            </w:pPr>
            <w:del w:id="1986" w:author="Autor">
              <w:r w:rsidRPr="00283E97">
                <w:rPr>
                  <w:rFonts w:asciiTheme="minorHAnsi" w:eastAsia="MS Mincho" w:hAnsiTheme="minorHAnsi" w:cstheme="minorHAnsi"/>
                  <w:lang w:eastAsia="ja-JP"/>
                </w:rPr>
                <w:delText>Weighted Average Cost of Capital</w:delText>
              </w:r>
            </w:del>
          </w:p>
        </w:tc>
        <w:tc>
          <w:tcPr>
            <w:tcW w:w="3431" w:type="dxa"/>
          </w:tcPr>
          <w:p w14:paraId="7673CB5B" w14:textId="77777777" w:rsidR="00FC3DA1" w:rsidRPr="00283E97" w:rsidRDefault="00FC3DA1" w:rsidP="001170BA">
            <w:pPr>
              <w:spacing w:after="60" w:line="240" w:lineRule="auto"/>
              <w:contextualSpacing/>
              <w:jc w:val="left"/>
              <w:rPr>
                <w:del w:id="1987" w:author="Autor"/>
                <w:rFonts w:asciiTheme="minorHAnsi" w:eastAsia="MS Mincho" w:hAnsiTheme="minorHAnsi" w:cstheme="minorHAnsi"/>
                <w:lang w:eastAsia="ja-JP"/>
              </w:rPr>
            </w:pPr>
          </w:p>
        </w:tc>
      </w:tr>
      <w:tr w:rsidR="00E4693F" w:rsidRPr="00257151" w14:paraId="05AB7AB2" w14:textId="77777777" w:rsidTr="0005423B">
        <w:tc>
          <w:tcPr>
            <w:tcW w:w="1101" w:type="dxa"/>
          </w:tcPr>
          <w:p w14:paraId="4F3CF7F6"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WAS</w:t>
            </w:r>
          </w:p>
        </w:tc>
        <w:tc>
          <w:tcPr>
            <w:tcW w:w="2296" w:type="dxa"/>
          </w:tcPr>
          <w:p w14:paraId="71016504"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2381" w:type="dxa"/>
          </w:tcPr>
          <w:p w14:paraId="5D8D43B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Wireless Access System</w:t>
            </w:r>
          </w:p>
        </w:tc>
        <w:tc>
          <w:tcPr>
            <w:tcW w:w="3431" w:type="dxa"/>
          </w:tcPr>
          <w:p w14:paraId="0F6A8CE2" w14:textId="2C1E06C9" w:rsidR="00E4693F" w:rsidRPr="00283E97" w:rsidRDefault="00E4693F" w:rsidP="00E4693F">
            <w:pPr>
              <w:spacing w:after="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rádiový systém pro přístup v</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pevném místě využívající rádiové spektrum na základě všeobecného oprávnění ČTÚ</w:t>
            </w:r>
          </w:p>
        </w:tc>
      </w:tr>
      <w:tr w:rsidR="00FC3DA1" w:rsidRPr="00257151" w14:paraId="1A0E38E3" w14:textId="77777777" w:rsidTr="0005423B">
        <w:trPr>
          <w:del w:id="1988" w:author="Autor"/>
        </w:trPr>
        <w:tc>
          <w:tcPr>
            <w:tcW w:w="1101" w:type="dxa"/>
          </w:tcPr>
          <w:p w14:paraId="57BFF88A" w14:textId="77777777" w:rsidR="00FC3DA1" w:rsidRPr="00283E97" w:rsidRDefault="00FC3DA1" w:rsidP="001170BA">
            <w:pPr>
              <w:spacing w:after="60" w:line="240" w:lineRule="auto"/>
              <w:contextualSpacing/>
              <w:rPr>
                <w:del w:id="1989" w:author="Autor"/>
                <w:rFonts w:asciiTheme="minorHAnsi" w:eastAsia="MS Mincho" w:hAnsiTheme="minorHAnsi" w:cstheme="minorHAnsi"/>
                <w:lang w:eastAsia="ja-JP"/>
              </w:rPr>
            </w:pPr>
            <w:del w:id="1990" w:author="Autor">
              <w:r w:rsidRPr="00283E97">
                <w:rPr>
                  <w:rFonts w:asciiTheme="minorHAnsi" w:hAnsiTheme="minorHAnsi" w:cstheme="minorHAnsi"/>
                </w:rPr>
                <w:delText>WAS-LTE-fix</w:delText>
              </w:r>
            </w:del>
          </w:p>
        </w:tc>
        <w:tc>
          <w:tcPr>
            <w:tcW w:w="2296" w:type="dxa"/>
          </w:tcPr>
          <w:p w14:paraId="7AAEB9AB" w14:textId="77777777" w:rsidR="00FC3DA1" w:rsidRPr="00283E97" w:rsidRDefault="00FC3DA1" w:rsidP="001170BA">
            <w:pPr>
              <w:spacing w:after="60" w:line="240" w:lineRule="auto"/>
              <w:contextualSpacing/>
              <w:jc w:val="left"/>
              <w:rPr>
                <w:del w:id="1991" w:author="Autor"/>
                <w:rFonts w:asciiTheme="minorHAnsi" w:eastAsia="MS Mincho" w:hAnsiTheme="minorHAnsi" w:cstheme="minorHAnsi"/>
                <w:lang w:eastAsia="ja-JP"/>
              </w:rPr>
            </w:pPr>
            <w:del w:id="1992" w:author="Autor">
              <w:r w:rsidRPr="00283E97">
                <w:rPr>
                  <w:rFonts w:asciiTheme="minorHAnsi" w:hAnsiTheme="minorHAnsi" w:cstheme="minorHAnsi"/>
                </w:rPr>
                <w:delText>rádiový přístup v</w:delText>
              </w:r>
              <w:r w:rsidR="00E97AB3">
                <w:rPr>
                  <w:rFonts w:asciiTheme="minorHAnsi" w:hAnsiTheme="minorHAnsi" w:cstheme="minorHAnsi"/>
                </w:rPr>
                <w:delText> </w:delText>
              </w:r>
              <w:r w:rsidRPr="00283E97">
                <w:rPr>
                  <w:rFonts w:asciiTheme="minorHAnsi" w:hAnsiTheme="minorHAnsi" w:cstheme="minorHAnsi"/>
                </w:rPr>
                <w:delText>pevném místě</w:delText>
              </w:r>
            </w:del>
          </w:p>
        </w:tc>
        <w:tc>
          <w:tcPr>
            <w:tcW w:w="2381" w:type="dxa"/>
          </w:tcPr>
          <w:p w14:paraId="1C15D8C6" w14:textId="77777777" w:rsidR="00FC3DA1" w:rsidRPr="00283E97" w:rsidRDefault="00FC3DA1" w:rsidP="001170BA">
            <w:pPr>
              <w:spacing w:after="60" w:line="240" w:lineRule="auto"/>
              <w:contextualSpacing/>
              <w:jc w:val="left"/>
              <w:rPr>
                <w:del w:id="1993" w:author="Autor"/>
                <w:rFonts w:asciiTheme="minorHAnsi" w:eastAsia="MS Mincho" w:hAnsiTheme="minorHAnsi" w:cstheme="minorHAnsi"/>
                <w:lang w:eastAsia="ja-JP"/>
              </w:rPr>
            </w:pPr>
          </w:p>
        </w:tc>
        <w:tc>
          <w:tcPr>
            <w:tcW w:w="3431" w:type="dxa"/>
          </w:tcPr>
          <w:p w14:paraId="0D29DCF4" w14:textId="77777777" w:rsidR="00FC3DA1" w:rsidRPr="00283E97" w:rsidRDefault="00FC3DA1" w:rsidP="001170BA">
            <w:pPr>
              <w:spacing w:after="60" w:line="240" w:lineRule="auto"/>
              <w:contextualSpacing/>
              <w:jc w:val="left"/>
              <w:rPr>
                <w:del w:id="1994" w:author="Autor"/>
                <w:rFonts w:asciiTheme="minorHAnsi" w:eastAsia="MS Mincho" w:hAnsiTheme="minorHAnsi" w:cstheme="minorHAnsi"/>
                <w:lang w:eastAsia="ja-JP"/>
              </w:rPr>
            </w:pPr>
          </w:p>
        </w:tc>
      </w:tr>
      <w:tr w:rsidR="00FC3DA1" w:rsidRPr="00257151" w14:paraId="50F51CD5" w14:textId="77777777" w:rsidTr="0005423B">
        <w:trPr>
          <w:del w:id="1995" w:author="Autor"/>
        </w:trPr>
        <w:tc>
          <w:tcPr>
            <w:tcW w:w="1101" w:type="dxa"/>
          </w:tcPr>
          <w:p w14:paraId="2EA91171" w14:textId="77777777" w:rsidR="00FC3DA1" w:rsidRPr="00283E97" w:rsidRDefault="00FC3DA1" w:rsidP="001170BA">
            <w:pPr>
              <w:spacing w:after="60" w:line="240" w:lineRule="auto"/>
              <w:contextualSpacing/>
              <w:rPr>
                <w:del w:id="1996" w:author="Autor"/>
                <w:rFonts w:asciiTheme="minorHAnsi" w:eastAsia="MS Mincho" w:hAnsiTheme="minorHAnsi" w:cstheme="minorHAnsi"/>
                <w:lang w:eastAsia="ja-JP"/>
              </w:rPr>
            </w:pPr>
            <w:del w:id="1997" w:author="Autor">
              <w:r w:rsidRPr="00283E97">
                <w:rPr>
                  <w:rFonts w:asciiTheme="minorHAnsi" w:eastAsia="MS Mincho" w:hAnsiTheme="minorHAnsi" w:cstheme="minorHAnsi"/>
                  <w:lang w:eastAsia="ja-JP"/>
                </w:rPr>
                <w:delText>WDM</w:delText>
              </w:r>
            </w:del>
          </w:p>
        </w:tc>
        <w:tc>
          <w:tcPr>
            <w:tcW w:w="2296" w:type="dxa"/>
          </w:tcPr>
          <w:p w14:paraId="270EDFA3" w14:textId="77777777" w:rsidR="00FC3DA1" w:rsidRPr="00283E97" w:rsidRDefault="00FC3DA1" w:rsidP="001170BA">
            <w:pPr>
              <w:spacing w:after="60" w:line="240" w:lineRule="auto"/>
              <w:contextualSpacing/>
              <w:jc w:val="left"/>
              <w:rPr>
                <w:del w:id="1998" w:author="Autor"/>
                <w:rFonts w:asciiTheme="minorHAnsi" w:eastAsia="MS Mincho" w:hAnsiTheme="minorHAnsi" w:cstheme="minorHAnsi"/>
                <w:lang w:eastAsia="ja-JP"/>
              </w:rPr>
            </w:pPr>
            <w:del w:id="1999" w:author="Autor">
              <w:r w:rsidRPr="00283E97">
                <w:rPr>
                  <w:rFonts w:asciiTheme="minorHAnsi" w:eastAsia="MS Mincho" w:hAnsiTheme="minorHAnsi" w:cstheme="minorHAnsi"/>
                  <w:lang w:eastAsia="ja-JP"/>
                </w:rPr>
                <w:delText>Vlnově dělený multiplex</w:delText>
              </w:r>
            </w:del>
          </w:p>
        </w:tc>
        <w:tc>
          <w:tcPr>
            <w:tcW w:w="2381" w:type="dxa"/>
          </w:tcPr>
          <w:p w14:paraId="00A643EA" w14:textId="77777777" w:rsidR="00FC3DA1" w:rsidRPr="00283E97" w:rsidRDefault="00FC3DA1" w:rsidP="001170BA">
            <w:pPr>
              <w:spacing w:after="60" w:line="240" w:lineRule="auto"/>
              <w:contextualSpacing/>
              <w:jc w:val="left"/>
              <w:rPr>
                <w:del w:id="2000" w:author="Autor"/>
                <w:rFonts w:asciiTheme="minorHAnsi" w:eastAsia="MS Mincho" w:hAnsiTheme="minorHAnsi" w:cstheme="minorHAnsi"/>
                <w:lang w:eastAsia="ja-JP"/>
              </w:rPr>
            </w:pPr>
            <w:del w:id="2001" w:author="Autor">
              <w:r w:rsidRPr="00283E97">
                <w:rPr>
                  <w:rFonts w:asciiTheme="minorHAnsi" w:eastAsia="MS Mincho" w:hAnsiTheme="minorHAnsi" w:cstheme="minorHAnsi"/>
                  <w:lang w:eastAsia="ja-JP"/>
                </w:rPr>
                <w:delText>wavelength-division multiplexing</w:delText>
              </w:r>
            </w:del>
          </w:p>
        </w:tc>
        <w:tc>
          <w:tcPr>
            <w:tcW w:w="3431" w:type="dxa"/>
          </w:tcPr>
          <w:p w14:paraId="0588175E" w14:textId="77777777" w:rsidR="00FC3DA1" w:rsidRPr="00283E97" w:rsidRDefault="00FC3DA1" w:rsidP="001170BA">
            <w:pPr>
              <w:spacing w:after="60" w:line="240" w:lineRule="auto"/>
              <w:contextualSpacing/>
              <w:jc w:val="left"/>
              <w:rPr>
                <w:del w:id="2002" w:author="Autor"/>
                <w:rFonts w:asciiTheme="minorHAnsi" w:eastAsia="MS Mincho" w:hAnsiTheme="minorHAnsi" w:cstheme="minorHAnsi"/>
                <w:lang w:eastAsia="ja-JP"/>
              </w:rPr>
            </w:pPr>
          </w:p>
        </w:tc>
      </w:tr>
      <w:tr w:rsidR="00FC3DA1" w:rsidRPr="00257151" w14:paraId="44781D9A" w14:textId="77777777" w:rsidTr="0005423B">
        <w:trPr>
          <w:del w:id="2003" w:author="Autor"/>
        </w:trPr>
        <w:tc>
          <w:tcPr>
            <w:tcW w:w="1101" w:type="dxa"/>
          </w:tcPr>
          <w:p w14:paraId="665FF8BE" w14:textId="77777777" w:rsidR="00FC3DA1" w:rsidRPr="00283E97" w:rsidRDefault="00FC3DA1" w:rsidP="001170BA">
            <w:pPr>
              <w:spacing w:after="60" w:line="240" w:lineRule="auto"/>
              <w:contextualSpacing/>
              <w:rPr>
                <w:del w:id="2004" w:author="Autor"/>
                <w:rFonts w:asciiTheme="minorHAnsi" w:eastAsia="MS Mincho" w:hAnsiTheme="minorHAnsi" w:cstheme="minorHAnsi"/>
                <w:lang w:eastAsia="ja-JP"/>
              </w:rPr>
            </w:pPr>
            <w:del w:id="2005" w:author="Autor">
              <w:r w:rsidRPr="00283E97">
                <w:rPr>
                  <w:rFonts w:asciiTheme="minorHAnsi" w:eastAsia="MS Mincho" w:hAnsiTheme="minorHAnsi" w:cstheme="minorHAnsi"/>
                  <w:lang w:eastAsia="ja-JP"/>
                </w:rPr>
                <w:delText>WLAN</w:delText>
              </w:r>
            </w:del>
          </w:p>
        </w:tc>
        <w:tc>
          <w:tcPr>
            <w:tcW w:w="2296" w:type="dxa"/>
          </w:tcPr>
          <w:p w14:paraId="0AD6780E" w14:textId="77777777" w:rsidR="00FC3DA1" w:rsidRPr="00283E97" w:rsidRDefault="00FC3DA1" w:rsidP="001170BA">
            <w:pPr>
              <w:spacing w:after="60" w:line="240" w:lineRule="auto"/>
              <w:contextualSpacing/>
              <w:jc w:val="left"/>
              <w:rPr>
                <w:del w:id="2006" w:author="Autor"/>
                <w:rFonts w:asciiTheme="minorHAnsi" w:eastAsia="MS Mincho" w:hAnsiTheme="minorHAnsi" w:cstheme="minorHAnsi"/>
                <w:lang w:eastAsia="ja-JP"/>
              </w:rPr>
            </w:pPr>
          </w:p>
        </w:tc>
        <w:tc>
          <w:tcPr>
            <w:tcW w:w="2381" w:type="dxa"/>
          </w:tcPr>
          <w:p w14:paraId="60C85B32" w14:textId="77777777" w:rsidR="00FC3DA1" w:rsidRPr="00283E97" w:rsidRDefault="00FC3DA1" w:rsidP="001170BA">
            <w:pPr>
              <w:spacing w:after="60" w:line="240" w:lineRule="auto"/>
              <w:contextualSpacing/>
              <w:jc w:val="left"/>
              <w:rPr>
                <w:del w:id="2007" w:author="Autor"/>
                <w:rFonts w:asciiTheme="minorHAnsi" w:eastAsia="MS Mincho" w:hAnsiTheme="minorHAnsi" w:cstheme="minorHAnsi"/>
                <w:lang w:eastAsia="ja-JP"/>
              </w:rPr>
            </w:pPr>
            <w:del w:id="2008" w:author="Autor">
              <w:r w:rsidRPr="00283E97">
                <w:rPr>
                  <w:rFonts w:asciiTheme="minorHAnsi" w:eastAsia="MS Mincho" w:hAnsiTheme="minorHAnsi" w:cstheme="minorHAnsi"/>
                  <w:lang w:eastAsia="ja-JP"/>
                </w:rPr>
                <w:delText>Wireless Local Area Network</w:delText>
              </w:r>
            </w:del>
          </w:p>
        </w:tc>
        <w:tc>
          <w:tcPr>
            <w:tcW w:w="3431" w:type="dxa"/>
          </w:tcPr>
          <w:p w14:paraId="015F6A27" w14:textId="77777777" w:rsidR="00FC3DA1" w:rsidRPr="00283E97" w:rsidRDefault="00FC3DA1" w:rsidP="001170BA">
            <w:pPr>
              <w:spacing w:after="60" w:line="240" w:lineRule="auto"/>
              <w:contextualSpacing/>
              <w:jc w:val="left"/>
              <w:rPr>
                <w:del w:id="2009" w:author="Autor"/>
                <w:rFonts w:asciiTheme="minorHAnsi" w:eastAsia="MS Mincho" w:hAnsiTheme="minorHAnsi" w:cstheme="minorHAnsi"/>
                <w:lang w:eastAsia="ja-JP"/>
              </w:rPr>
            </w:pPr>
          </w:p>
        </w:tc>
      </w:tr>
      <w:tr w:rsidR="00E4693F" w:rsidRPr="00257151" w14:paraId="7204F07F" w14:textId="77777777" w:rsidTr="0005423B">
        <w:tc>
          <w:tcPr>
            <w:tcW w:w="1101" w:type="dxa"/>
          </w:tcPr>
          <w:p w14:paraId="63BECEE4"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xDSL</w:t>
            </w:r>
          </w:p>
        </w:tc>
        <w:tc>
          <w:tcPr>
            <w:tcW w:w="2296" w:type="dxa"/>
          </w:tcPr>
          <w:p w14:paraId="2A13EF33"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Viz DSL</w:t>
            </w:r>
          </w:p>
        </w:tc>
        <w:tc>
          <w:tcPr>
            <w:tcW w:w="2381" w:type="dxa"/>
          </w:tcPr>
          <w:p w14:paraId="59CC405B"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Viz DSL</w:t>
            </w:r>
          </w:p>
        </w:tc>
        <w:tc>
          <w:tcPr>
            <w:tcW w:w="3431" w:type="dxa"/>
          </w:tcPr>
          <w:p w14:paraId="0BCDD22E" w14:textId="55CB5833"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Viz DSL, písmeno x</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udává typ technologie digitálního přenosu</w:t>
            </w:r>
          </w:p>
        </w:tc>
      </w:tr>
      <w:tr w:rsidR="00E4693F" w:rsidRPr="00257151" w14:paraId="7634D6C6" w14:textId="77777777" w:rsidTr="0005423B">
        <w:tc>
          <w:tcPr>
            <w:tcW w:w="1101" w:type="dxa"/>
          </w:tcPr>
          <w:p w14:paraId="428B2469"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S</w:t>
            </w:r>
            <w:r>
              <w:rPr>
                <w:rFonts w:asciiTheme="minorHAnsi" w:eastAsia="MS Mincho" w:hAnsiTheme="minorHAnsi" w:cstheme="minorHAnsi"/>
                <w:lang w:eastAsia="ja-JP"/>
              </w:rPr>
              <w:t>Ž</w:t>
            </w:r>
            <w:r w:rsidRPr="00283E97">
              <w:rPr>
                <w:rFonts w:asciiTheme="minorHAnsi" w:eastAsia="MS Mincho" w:hAnsiTheme="minorHAnsi" w:cstheme="minorHAnsi"/>
                <w:lang w:eastAsia="ja-JP"/>
              </w:rPr>
              <w:t>DC</w:t>
            </w:r>
          </w:p>
        </w:tc>
        <w:tc>
          <w:tcPr>
            <w:tcW w:w="2296" w:type="dxa"/>
          </w:tcPr>
          <w:p w14:paraId="6F0095C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Správa železnic, státní organizace</w:t>
            </w:r>
          </w:p>
        </w:tc>
        <w:tc>
          <w:tcPr>
            <w:tcW w:w="2381" w:type="dxa"/>
          </w:tcPr>
          <w:p w14:paraId="047DDD24"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6B99614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r w:rsidR="00E4693F" w:rsidRPr="00257151" w14:paraId="4811ED6F" w14:textId="77777777" w:rsidTr="0005423B">
        <w:tc>
          <w:tcPr>
            <w:tcW w:w="1101" w:type="dxa"/>
          </w:tcPr>
          <w:p w14:paraId="642053F4"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ZSJ</w:t>
            </w:r>
          </w:p>
        </w:tc>
        <w:tc>
          <w:tcPr>
            <w:tcW w:w="2296" w:type="dxa"/>
          </w:tcPr>
          <w:p w14:paraId="47419261"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Základní sídelní jednotka</w:t>
            </w:r>
          </w:p>
        </w:tc>
        <w:tc>
          <w:tcPr>
            <w:tcW w:w="2381" w:type="dxa"/>
          </w:tcPr>
          <w:p w14:paraId="39996BCE"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4DC98C23" w14:textId="4BA9DA8D"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část území obce s</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jednoznačnými územně technickými a</w:t>
            </w:r>
            <w:r>
              <w:rPr>
                <w:rFonts w:asciiTheme="minorHAnsi" w:eastAsia="MS Mincho" w:hAnsiTheme="minorHAnsi" w:cstheme="minorHAnsi"/>
                <w:lang w:eastAsia="ja-JP"/>
              </w:rPr>
              <w:t> </w:t>
            </w:r>
            <w:r w:rsidRPr="00283E97">
              <w:rPr>
                <w:rFonts w:asciiTheme="minorHAnsi" w:eastAsia="MS Mincho" w:hAnsiTheme="minorHAnsi" w:cstheme="minorHAnsi"/>
                <w:lang w:eastAsia="ja-JP"/>
              </w:rPr>
              <w:t xml:space="preserve">urbanistickými podmínkami nebo spádové území seskupení objektů obytného nebo rekreačního charakteru </w:t>
            </w:r>
          </w:p>
        </w:tc>
      </w:tr>
      <w:tr w:rsidR="00E4693F" w:rsidRPr="00257151" w14:paraId="0AB48402" w14:textId="77777777" w:rsidTr="0005423B">
        <w:tc>
          <w:tcPr>
            <w:tcW w:w="1101" w:type="dxa"/>
          </w:tcPr>
          <w:p w14:paraId="72CEA98A" w14:textId="77777777" w:rsidR="00E4693F" w:rsidRPr="00283E97" w:rsidRDefault="00E4693F" w:rsidP="00E4693F">
            <w:pPr>
              <w:spacing w:after="60" w:line="240" w:lineRule="auto"/>
              <w:contextualSpacing/>
              <w:rPr>
                <w:rFonts w:asciiTheme="minorHAnsi" w:eastAsia="MS Mincho" w:hAnsiTheme="minorHAnsi" w:cstheme="minorHAnsi"/>
                <w:lang w:eastAsia="ja-JP"/>
              </w:rPr>
            </w:pPr>
            <w:r w:rsidRPr="00283E97">
              <w:rPr>
                <w:rFonts w:asciiTheme="minorHAnsi" w:eastAsia="MS Mincho" w:hAnsiTheme="minorHAnsi" w:cstheme="minorHAnsi"/>
                <w:lang w:eastAsia="ja-JP"/>
              </w:rPr>
              <w:t>ZŠ</w:t>
            </w:r>
          </w:p>
        </w:tc>
        <w:tc>
          <w:tcPr>
            <w:tcW w:w="2296" w:type="dxa"/>
          </w:tcPr>
          <w:p w14:paraId="7D4B1AC0"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Základní škola/základní školy</w:t>
            </w:r>
          </w:p>
        </w:tc>
        <w:tc>
          <w:tcPr>
            <w:tcW w:w="2381" w:type="dxa"/>
          </w:tcPr>
          <w:p w14:paraId="454E2F43"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c>
          <w:tcPr>
            <w:tcW w:w="3431" w:type="dxa"/>
          </w:tcPr>
          <w:p w14:paraId="6377EC63" w14:textId="77777777" w:rsidR="00E4693F" w:rsidRPr="00283E97" w:rsidRDefault="00E4693F" w:rsidP="00E4693F">
            <w:pPr>
              <w:spacing w:after="60" w:line="240" w:lineRule="auto"/>
              <w:contextualSpacing/>
              <w:jc w:val="left"/>
              <w:rPr>
                <w:rFonts w:asciiTheme="minorHAnsi" w:eastAsia="MS Mincho" w:hAnsiTheme="minorHAnsi" w:cstheme="minorHAnsi"/>
                <w:lang w:eastAsia="ja-JP"/>
              </w:rPr>
            </w:pPr>
          </w:p>
        </w:tc>
      </w:tr>
    </w:tbl>
    <w:p w14:paraId="4A3905BC" w14:textId="77777777" w:rsidR="00FC3DA1" w:rsidRDefault="00FC3DA1" w:rsidP="000F4C9E">
      <w:pPr>
        <w:rPr>
          <w:i/>
          <w:sz w:val="20"/>
        </w:rPr>
      </w:pPr>
    </w:p>
    <w:sectPr w:rsidR="00FC3DA1" w:rsidSect="00867948">
      <w:footerReference w:type="default" r:id="rId25"/>
      <w:headerReference w:type="first" r:id="rId26"/>
      <w:pgSz w:w="11906" w:h="16838"/>
      <w:pgMar w:top="1418" w:right="1134" w:bottom="1134" w:left="1134" w:header="709" w:footer="2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00E56" w14:textId="77777777" w:rsidR="002871C1" w:rsidRDefault="002871C1" w:rsidP="008A4712">
      <w:r>
        <w:separator/>
      </w:r>
    </w:p>
  </w:endnote>
  <w:endnote w:type="continuationSeparator" w:id="0">
    <w:p w14:paraId="4918327A" w14:textId="77777777" w:rsidR="002871C1" w:rsidRDefault="002871C1" w:rsidP="008A4712">
      <w:r>
        <w:continuationSeparator/>
      </w:r>
    </w:p>
  </w:endnote>
  <w:endnote w:type="continuationNotice" w:id="1">
    <w:p w14:paraId="57C005B7" w14:textId="77777777" w:rsidR="002871C1" w:rsidRDefault="002871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Symbol">
    <w:altName w:val="MS Gothic"/>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Open Sans">
    <w:altName w:val="Times New Roman"/>
    <w:charset w:val="00"/>
    <w:family w:val="auto"/>
    <w:pitch w:val="default"/>
  </w:font>
  <w:font w:name="Mangal">
    <w:panose1 w:val="02040503050203030202"/>
    <w:charset w:val="00"/>
    <w:family w:val="roman"/>
    <w:pitch w:val="variable"/>
    <w:sig w:usb0="00008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C5ED2" w14:textId="77777777" w:rsidR="003F31C1" w:rsidRDefault="003F31C1">
    <w:pPr>
      <w:pStyle w:val="Zpat"/>
      <w:jc w:val="center"/>
    </w:pPr>
    <w:r>
      <w:rPr>
        <w:noProof/>
      </w:rPr>
      <w:fldChar w:fldCharType="begin"/>
    </w:r>
    <w:r>
      <w:rPr>
        <w:noProof/>
      </w:rPr>
      <w:instrText>PAGE   \* MERGEFORMAT</w:instrText>
    </w:r>
    <w:r>
      <w:rPr>
        <w:noProof/>
      </w:rPr>
      <w:fldChar w:fldCharType="separate"/>
    </w:r>
    <w:r w:rsidR="002871C1">
      <w:rPr>
        <w:noProof/>
      </w:rPr>
      <w:t>51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5C964" w14:textId="77777777" w:rsidR="003F31C1" w:rsidRDefault="003F31C1">
    <w:pPr>
      <w:pStyle w:val="Zpat"/>
      <w:jc w:val="center"/>
    </w:pPr>
    <w:r>
      <w:rPr>
        <w:noProof/>
      </w:rPr>
      <w:fldChar w:fldCharType="begin"/>
    </w:r>
    <w:r>
      <w:rPr>
        <w:noProof/>
      </w:rPr>
      <w:instrText>PAGE   \* MERGEFORMAT</w:instrText>
    </w:r>
    <w:r>
      <w:rPr>
        <w:noProof/>
      </w:rPr>
      <w:fldChar w:fldCharType="separate"/>
    </w:r>
    <w:r w:rsidR="002871C1">
      <w:rPr>
        <w:noProof/>
      </w:rPr>
      <w:t>52</w:t>
    </w:r>
    <w:r>
      <w:rPr>
        <w:noProof/>
      </w:rPr>
      <w:fldChar w:fldCharType="end"/>
    </w:r>
  </w:p>
  <w:p w14:paraId="55CBC091" w14:textId="77777777" w:rsidR="003F31C1" w:rsidRDefault="003F31C1">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28974" w14:textId="77777777" w:rsidR="003F31C1" w:rsidRDefault="003F31C1">
    <w:pPr>
      <w:pStyle w:val="Zpat"/>
      <w:jc w:val="center"/>
    </w:pPr>
    <w:r>
      <w:rPr>
        <w:noProof/>
      </w:rPr>
      <w:fldChar w:fldCharType="begin"/>
    </w:r>
    <w:r>
      <w:rPr>
        <w:noProof/>
      </w:rPr>
      <w:instrText>PAGE   \* MERGEFORMAT</w:instrText>
    </w:r>
    <w:r>
      <w:rPr>
        <w:noProof/>
      </w:rPr>
      <w:fldChar w:fldCharType="separate"/>
    </w:r>
    <w:r w:rsidR="002871C1">
      <w:rPr>
        <w:noProof/>
      </w:rPr>
      <w:t>58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9F14C" w14:textId="77777777" w:rsidR="002871C1" w:rsidRDefault="002871C1" w:rsidP="008A4712">
      <w:r>
        <w:separator/>
      </w:r>
    </w:p>
  </w:footnote>
  <w:footnote w:type="continuationSeparator" w:id="0">
    <w:p w14:paraId="0A816B50" w14:textId="77777777" w:rsidR="002871C1" w:rsidRDefault="002871C1" w:rsidP="008A4712">
      <w:r>
        <w:continuationSeparator/>
      </w:r>
    </w:p>
  </w:footnote>
  <w:footnote w:type="continuationNotice" w:id="1">
    <w:p w14:paraId="61DB3A99" w14:textId="77777777" w:rsidR="002871C1" w:rsidRDefault="002871C1">
      <w:pPr>
        <w:spacing w:after="0" w:line="240" w:lineRule="auto"/>
      </w:pPr>
    </w:p>
  </w:footnote>
  <w:footnote w:id="2">
    <w:p w14:paraId="64770559" w14:textId="39ECE356" w:rsidR="003F31C1" w:rsidRDefault="003F31C1" w:rsidP="00916D26">
      <w:pPr>
        <w:pStyle w:val="Textpoznpodarou"/>
        <w:spacing w:before="60" w:after="60"/>
        <w:ind w:left="284" w:hanging="284"/>
      </w:pPr>
      <w:r>
        <w:rPr>
          <w:rStyle w:val="Znakapoznpodarou"/>
        </w:rPr>
        <w:footnoteRef/>
      </w:r>
      <w:r>
        <w:tab/>
        <w:t>U</w:t>
      </w:r>
      <w:r w:rsidRPr="00336DF5">
        <w:rPr>
          <w:rFonts w:asciiTheme="minorHAnsi" w:hAnsiTheme="minorHAnsi"/>
        </w:rPr>
        <w:t>snesení</w:t>
      </w:r>
      <w:r w:rsidRPr="00336DF5">
        <w:t xml:space="preserve"> vlády ze dne 3. října 2018 č. 629, https://www.digitalnicesko.cz/koncepcni-materialy</w:t>
      </w:r>
    </w:p>
  </w:footnote>
  <w:footnote w:id="3">
    <w:p w14:paraId="45150AB0" w14:textId="77777777" w:rsidR="003F31C1" w:rsidRPr="00D93E2E" w:rsidRDefault="003F31C1" w:rsidP="00916D26">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t>Inovační strategie byla schválena usnesením vlády ČR č. 104 ze dne 4. února 2019.</w:t>
      </w:r>
    </w:p>
  </w:footnote>
  <w:footnote w:id="4">
    <w:p w14:paraId="1A08E68C" w14:textId="450B3AED" w:rsidR="003F31C1" w:rsidRDefault="003F31C1" w:rsidP="003715D7">
      <w:pPr>
        <w:pStyle w:val="Textpoznpodarou"/>
        <w:spacing w:before="60" w:after="60"/>
        <w:ind w:left="284" w:hanging="284"/>
      </w:pPr>
      <w:r>
        <w:rPr>
          <w:rStyle w:val="Znakapoznpodarou"/>
        </w:rPr>
        <w:footnoteRef/>
      </w:r>
      <w:r>
        <w:tab/>
        <w:t xml:space="preserve">viz </w:t>
      </w:r>
      <w:hyperlink r:id="rId1" w:history="1">
        <w:r w:rsidRPr="006E607C">
          <w:rPr>
            <w:rStyle w:val="Hypertextovodkaz"/>
          </w:rPr>
          <w:t>https://ec.europa.eu/digital-single-market/en/policies/improving-connectivity-and-access</w:t>
        </w:r>
      </w:hyperlink>
    </w:p>
  </w:footnote>
  <w:footnote w:id="5">
    <w:p w14:paraId="5347D63B" w14:textId="0F66ADDD" w:rsidR="003F31C1" w:rsidRPr="00D93E2E" w:rsidRDefault="003F31C1" w:rsidP="00EC0F16">
      <w:pPr>
        <w:pStyle w:val="Textpoznpodarou"/>
        <w:spacing w:before="60" w:after="60"/>
        <w:ind w:left="284" w:hanging="284"/>
      </w:pPr>
      <w:r w:rsidRPr="00D93E2E">
        <w:rPr>
          <w:rStyle w:val="Znakapoznpodarou"/>
          <w:rFonts w:asciiTheme="minorHAnsi" w:hAnsiTheme="minorHAnsi"/>
        </w:rPr>
        <w:footnoteRef/>
      </w:r>
      <w:r w:rsidRPr="00D93E2E">
        <w:t xml:space="preserve"> </w:t>
      </w:r>
      <w:r w:rsidRPr="00D93E2E">
        <w:tab/>
        <w:t>Sdělení Komise Evropskému Parlamentu, Radě, Evropskému hospodářskému a sociálnímu výboru a Výboru regionů COM(2016) 587 final</w:t>
      </w:r>
      <w:r w:rsidRPr="008C3B64">
        <w:t xml:space="preserve"> </w:t>
      </w:r>
      <w:r>
        <w:br/>
      </w:r>
      <w:r w:rsidRPr="00D93E2E">
        <w:t>viz</w:t>
      </w:r>
      <w:r>
        <w:t xml:space="preserve"> </w:t>
      </w:r>
      <w:hyperlink r:id="rId2" w:history="1">
        <w:r w:rsidRPr="00D84F6A">
          <w:rPr>
            <w:rStyle w:val="Hypertextovodkaz"/>
          </w:rPr>
          <w:t>https://eur-lex.europa.eu/legal-content/CS/TXT/PDF/?uri=CELEX:52016DC0587&amp;from=en</w:t>
        </w:r>
      </w:hyperlink>
      <w:r>
        <w:t xml:space="preserve"> </w:t>
      </w:r>
    </w:p>
  </w:footnote>
  <w:footnote w:id="6">
    <w:p w14:paraId="05F27C8A" w14:textId="359716EA" w:rsidR="003F31C1" w:rsidRPr="00D93E2E" w:rsidRDefault="003F31C1" w:rsidP="00EC0F16">
      <w:pPr>
        <w:pStyle w:val="Textpoznpodarou"/>
        <w:spacing w:before="60" w:after="60"/>
        <w:ind w:left="284" w:hanging="284"/>
      </w:pPr>
      <w:r w:rsidRPr="00D93E2E">
        <w:rPr>
          <w:rStyle w:val="Znakapoznpodarou"/>
          <w:rFonts w:asciiTheme="minorHAnsi" w:hAnsiTheme="minorHAnsi"/>
        </w:rPr>
        <w:footnoteRef/>
      </w:r>
      <w:r w:rsidRPr="00D93E2E">
        <w:t xml:space="preserve"> </w:t>
      </w:r>
      <w:r w:rsidRPr="00D93E2E">
        <w:tab/>
        <w:t>Sdělení Komise Evropskému Parlamentu, Radě, Evropskému hospodářskému a sociálnímu výboru a Výboru regionů COM(2016) 588</w:t>
      </w:r>
      <w:r>
        <w:t xml:space="preserve"> </w:t>
      </w:r>
      <w:r>
        <w:br/>
        <w:t xml:space="preserve">viz </w:t>
      </w:r>
      <w:r w:rsidRPr="004D5F72">
        <w:t>https://eur-lex.europa.eu/legal-content/CS/TXT/PDF/?uri=CELEX:52016DC0588&amp;from=cs</w:t>
      </w:r>
    </w:p>
  </w:footnote>
  <w:footnote w:id="7">
    <w:p w14:paraId="42A06B36" w14:textId="555D9144" w:rsidR="003F31C1" w:rsidRPr="00D93E2E" w:rsidRDefault="003F31C1" w:rsidP="007C59A8">
      <w:pPr>
        <w:pStyle w:val="Textpoznpodarou"/>
        <w:spacing w:before="60" w:after="60"/>
        <w:ind w:left="284" w:hanging="284"/>
        <w:jc w:val="left"/>
      </w:pPr>
      <w:r w:rsidRPr="00D93E2E">
        <w:rPr>
          <w:rStyle w:val="Znakapoznpodarou"/>
          <w:rFonts w:asciiTheme="minorHAnsi" w:hAnsiTheme="minorHAnsi"/>
        </w:rPr>
        <w:footnoteRef/>
      </w:r>
      <w:r w:rsidRPr="00D93E2E">
        <w:t xml:space="preserve"> </w:t>
      </w:r>
      <w:r w:rsidRPr="00D93E2E">
        <w:tab/>
      </w:r>
      <w:r>
        <w:t>U</w:t>
      </w:r>
      <w:r w:rsidRPr="00D93E2E">
        <w:t>snesení vlády ze dne 13. ledna 2020 č. 35</w:t>
      </w:r>
      <w:r>
        <w:br/>
        <w:t xml:space="preserve">viz </w:t>
      </w:r>
      <w:r w:rsidRPr="007C59A8">
        <w:t>https://www.mpo.cz/cz/e-komunikace-a-posta/elektronicke-komunikace/koncepce-a-strategie/narodni-plan-rozvoje-siti-nga/implementace-a-rozvoj-siti-5g-v-ceske-republice-_-cesta-k-digitalni-ekonomice--252026/</w:t>
      </w:r>
    </w:p>
  </w:footnote>
  <w:footnote w:id="8">
    <w:p w14:paraId="1F3DCF7C" w14:textId="77777777" w:rsidR="003F31C1" w:rsidRDefault="003F31C1" w:rsidP="00EC0F16">
      <w:pPr>
        <w:pStyle w:val="Textpoznpodarou"/>
        <w:spacing w:before="60" w:after="60"/>
        <w:ind w:left="284" w:hanging="284"/>
      </w:pPr>
      <w:r>
        <w:rPr>
          <w:rStyle w:val="Znakapoznpodarou"/>
        </w:rPr>
        <w:footnoteRef/>
      </w:r>
      <w:r>
        <w:t xml:space="preserve"> </w:t>
      </w:r>
      <w:r>
        <w:tab/>
      </w:r>
      <w:r w:rsidRPr="00A13B0C">
        <w:t xml:space="preserve">Směrnice Evropského parlamentu a Rady (EU) 2018/1972 ze dne 11. prosince 2018, kterou se stanoví evropský kodex pro </w:t>
      </w:r>
      <w:r w:rsidRPr="00DB2951">
        <w:rPr>
          <w:rFonts w:asciiTheme="minorHAnsi" w:hAnsiTheme="minorHAnsi"/>
        </w:rPr>
        <w:t>elektronické</w:t>
      </w:r>
      <w:r w:rsidRPr="00A13B0C">
        <w:t xml:space="preserve"> komunikace</w:t>
      </w:r>
      <w:r>
        <w:t xml:space="preserve">, </w:t>
      </w:r>
      <w:r>
        <w:br/>
        <w:t xml:space="preserve">viz - </w:t>
      </w:r>
      <w:r w:rsidRPr="00A13B0C">
        <w:t>https://eur-lex.europa.eu/legal-content/CS/TXT/PDF/?uri=CELEX:32018L1972&amp;from=EN</w:t>
      </w:r>
    </w:p>
  </w:footnote>
  <w:footnote w:id="9">
    <w:p w14:paraId="214D8BDC" w14:textId="77777777" w:rsidR="003F31C1" w:rsidRDefault="003F31C1" w:rsidP="00EC0F16">
      <w:pPr>
        <w:pStyle w:val="Textpoznpodarou"/>
        <w:spacing w:before="60" w:after="60"/>
        <w:ind w:left="284" w:hanging="284"/>
      </w:pPr>
      <w:r>
        <w:rPr>
          <w:rStyle w:val="Znakapoznpodarou"/>
        </w:rPr>
        <w:footnoteRef/>
      </w:r>
      <w:r>
        <w:tab/>
      </w:r>
      <w:r w:rsidRPr="00F21FAB">
        <w:t>Novela zákona č. 127/2005 Sb., o elektronických komunikacích, která má transponovat Kodex pro elektronické komunikace</w:t>
      </w:r>
      <w:r>
        <w:t>,</w:t>
      </w:r>
      <w:r w:rsidRPr="00F21FAB">
        <w:t xml:space="preserve"> je v </w:t>
      </w:r>
      <w:r w:rsidRPr="00DB2951">
        <w:rPr>
          <w:rFonts w:asciiTheme="minorHAnsi" w:hAnsiTheme="minorHAnsi"/>
        </w:rPr>
        <w:t>době</w:t>
      </w:r>
      <w:r w:rsidRPr="00F21FAB">
        <w:t xml:space="preserve"> zpracování Národního plánu v legislativním procesu.</w:t>
      </w:r>
    </w:p>
  </w:footnote>
  <w:footnote w:id="10">
    <w:p w14:paraId="36FB3929" w14:textId="3B4B3B7F" w:rsidR="003F31C1" w:rsidRDefault="003F31C1" w:rsidP="00EC0F16">
      <w:pPr>
        <w:pStyle w:val="Textpoznpodarou"/>
        <w:spacing w:before="60" w:after="60"/>
        <w:ind w:left="284" w:hanging="284"/>
      </w:pPr>
      <w:r>
        <w:rPr>
          <w:rStyle w:val="Znakapoznpodarou"/>
        </w:rPr>
        <w:footnoteRef/>
      </w:r>
      <w:r>
        <w:t xml:space="preserve"> </w:t>
      </w:r>
      <w:r>
        <w:tab/>
      </w:r>
      <w:r w:rsidRPr="00A468C4">
        <w:t>Doporučení Komise (EU) 2020/1307 ze dne 18. září 2020 o společném souboru nástrojů Unie ke snížení nákladů na zavedení sítí s velmi vysokou kapacitou a zajištění včasného přístupu k rádiovému spektru 5G příznivému pro investice v zájmu posílení konektivity na podporu hospodářského oživení po krizi COVID-19 v</w:t>
      </w:r>
      <w:r>
        <w:t> </w:t>
      </w:r>
      <w:r w:rsidRPr="00A468C4">
        <w:t>Unii</w:t>
      </w:r>
      <w:r>
        <w:t xml:space="preserve">, viz </w:t>
      </w:r>
      <w:r w:rsidRPr="00A468C4">
        <w:t>https://eur-lex.europa.eu/legal-content/CS/TXT/PDF/?uri=CELEX:32020H1307&amp;from=CS</w:t>
      </w:r>
      <w:r>
        <w:t>.</w:t>
      </w:r>
    </w:p>
  </w:footnote>
  <w:footnote w:id="11">
    <w:p w14:paraId="5ECCA33F" w14:textId="63DF48A4" w:rsidR="003F31C1" w:rsidRPr="00D93E2E" w:rsidRDefault="003F31C1" w:rsidP="00E30D1C">
      <w:pPr>
        <w:pStyle w:val="Textpoznpodarou"/>
        <w:spacing w:before="60" w:after="60"/>
        <w:ind w:left="284" w:hanging="284"/>
      </w:pPr>
      <w:r w:rsidRPr="00D93E2E">
        <w:rPr>
          <w:rStyle w:val="Znakapoznpodarou"/>
          <w:rFonts w:asciiTheme="minorHAnsi" w:hAnsiTheme="minorHAnsi"/>
        </w:rPr>
        <w:footnoteRef/>
      </w:r>
      <w:r w:rsidRPr="00D93E2E">
        <w:tab/>
        <w:t>Jedná se o vládní usnese</w:t>
      </w:r>
      <w:r>
        <w:t xml:space="preserve">ní ze dne 15. dubna 2019 č. 255, viz </w:t>
      </w:r>
      <w:r w:rsidRPr="00ED1B1C">
        <w:t>https://www.digitalnicesko.cz/implementacni-plany-programu-digitalni-cesko/</w:t>
      </w:r>
      <w:r>
        <w:t>.</w:t>
      </w:r>
    </w:p>
  </w:footnote>
  <w:footnote w:id="12">
    <w:p w14:paraId="360E637A" w14:textId="5237EFE3" w:rsidR="003F31C1" w:rsidRDefault="003F31C1" w:rsidP="007C5970">
      <w:pPr>
        <w:pStyle w:val="Textpoznpodarou"/>
        <w:spacing w:before="60" w:after="60"/>
        <w:ind w:left="284" w:hanging="284"/>
        <w:rPr>
          <w:ins w:id="335" w:author="Autor"/>
        </w:rPr>
      </w:pPr>
      <w:ins w:id="336" w:author="Autor">
        <w:r>
          <w:rPr>
            <w:rStyle w:val="Znakapoznpodarou"/>
          </w:rPr>
          <w:footnoteRef/>
        </w:r>
        <w:r>
          <w:t xml:space="preserve"> </w:t>
        </w:r>
        <w:r>
          <w:tab/>
        </w:r>
        <w:r w:rsidRPr="00AA7BBE">
          <w:t>https://www.nukib.cz/cs/kyberneticka-bezpecnost/strategie-akcni-plan/</w:t>
        </w:r>
      </w:ins>
    </w:p>
  </w:footnote>
  <w:footnote w:id="13">
    <w:p w14:paraId="6B9FA16B" w14:textId="7A004449" w:rsidR="003F31C1" w:rsidRDefault="003F31C1" w:rsidP="00A80972">
      <w:pPr>
        <w:pStyle w:val="Textpoznpodarou"/>
        <w:spacing w:before="60" w:after="60"/>
        <w:ind w:left="284" w:hanging="284"/>
      </w:pPr>
      <w:r>
        <w:rPr>
          <w:rStyle w:val="Znakapoznpodarou"/>
        </w:rPr>
        <w:footnoteRef/>
      </w:r>
      <w:r>
        <w:t xml:space="preserve"> </w:t>
      </w:r>
      <w:r>
        <w:tab/>
        <w:t xml:space="preserve">Dokument byl </w:t>
      </w:r>
      <w:r w:rsidRPr="00EC3EF8">
        <w:t>schválen vládou usnesením ze dne 5. října 2016 č. 885</w:t>
      </w:r>
      <w:r>
        <w:t xml:space="preserve">, viz </w:t>
      </w:r>
      <w:r w:rsidRPr="00182802">
        <w:t>https://www.mpo.cz/cz/e-komunikace-a-posta/elektronicke-komunikace/koncepce-a-strategie/narodni-plan-rozvoje-siti-nga/narodni-plan-rozvoje-siti-nove-generace-byl-schvalen--222120/</w:t>
      </w:r>
    </w:p>
  </w:footnote>
  <w:footnote w:id="14">
    <w:p w14:paraId="19CDB834" w14:textId="2B34FDC6" w:rsidR="003F31C1" w:rsidRDefault="003F31C1" w:rsidP="003E7F70">
      <w:pPr>
        <w:pStyle w:val="Textpoznpodarou"/>
        <w:spacing w:before="60" w:after="60"/>
        <w:ind w:left="284" w:hanging="284"/>
      </w:pPr>
      <w:r>
        <w:rPr>
          <w:rStyle w:val="Znakapoznpodarou"/>
        </w:rPr>
        <w:footnoteRef/>
      </w:r>
      <w:r>
        <w:tab/>
      </w:r>
      <w:r w:rsidRPr="006045C3">
        <w:t xml:space="preserve">V souladu s obecným nařízením </w:t>
      </w:r>
      <w:r>
        <w:t xml:space="preserve">pro fondy ESI </w:t>
      </w:r>
      <w:r w:rsidRPr="006045C3">
        <w:t>(nařízení 1303/2013, Příloha XI)</w:t>
      </w:r>
      <w:r>
        <w:br/>
      </w:r>
      <w:r w:rsidRPr="003E7F70">
        <w:t>https://eur-lex.europa.eu/legal-content/CS/TXT/HTML/?uri=CELEX:32013R1303&amp;from=cs</w:t>
      </w:r>
    </w:p>
  </w:footnote>
  <w:footnote w:id="15">
    <w:p w14:paraId="66007789" w14:textId="41D1DCA0" w:rsidR="003F31C1" w:rsidRDefault="003F31C1" w:rsidP="00A80972">
      <w:pPr>
        <w:pStyle w:val="Textpoznpodarou"/>
        <w:spacing w:before="60" w:after="60"/>
        <w:ind w:left="284" w:hanging="284"/>
      </w:pPr>
      <w:r>
        <w:rPr>
          <w:rStyle w:val="Znakapoznpodarou"/>
        </w:rPr>
        <w:footnoteRef/>
      </w:r>
      <w:r>
        <w:t xml:space="preserve"> </w:t>
      </w:r>
      <w:r>
        <w:tab/>
        <w:t xml:space="preserve">Dokument byl </w:t>
      </w:r>
      <w:r w:rsidRPr="00EC3EF8">
        <w:t xml:space="preserve">schválen vládou usnesením ze dne </w:t>
      </w:r>
      <w:r w:rsidRPr="00AA6EDE">
        <w:t>10. května2017</w:t>
      </w:r>
      <w:r>
        <w:t xml:space="preserve"> </w:t>
      </w:r>
      <w:r w:rsidRPr="00AA6EDE">
        <w:t>č. 350</w:t>
      </w:r>
      <w:r>
        <w:t xml:space="preserve">, </w:t>
      </w:r>
      <w:r>
        <w:br/>
        <w:t xml:space="preserve">viz </w:t>
      </w:r>
      <w:r w:rsidRPr="00AA6EDE">
        <w:t>https://www.mpo.cz/cz/e-komunikace-a-posta/elektronicke-komunikace/koncepce-a-strategie/narodni-plan-rozvoje-siti-nga/akcni-plan-k-provedeni-nedotacnich-opatreni-pro-podporu-planovani-a-vystavby-siti-elektronickych-komunikaci-byl-schvalen--228387/</w:t>
      </w:r>
      <w:r>
        <w:t>.</w:t>
      </w:r>
    </w:p>
  </w:footnote>
  <w:footnote w:id="16">
    <w:p w14:paraId="3AF6B1BD" w14:textId="76D4632B" w:rsidR="003F31C1" w:rsidRDefault="003F31C1" w:rsidP="00A80972">
      <w:pPr>
        <w:pStyle w:val="Textpoznpodarou"/>
        <w:spacing w:before="60" w:after="60"/>
        <w:ind w:left="284" w:hanging="284"/>
      </w:pPr>
      <w:r>
        <w:rPr>
          <w:rStyle w:val="Znakapoznpodarou"/>
        </w:rPr>
        <w:footnoteRef/>
      </w:r>
      <w:r>
        <w:t xml:space="preserve"> </w:t>
      </w:r>
      <w:r>
        <w:tab/>
        <w:t xml:space="preserve">Dokument byl </w:t>
      </w:r>
      <w:r w:rsidRPr="00EC3EF8">
        <w:t xml:space="preserve">schválen vládou usnesením ze dne </w:t>
      </w:r>
      <w:r w:rsidRPr="00946E91">
        <w:t>4. listopadu 2019 č. 778</w:t>
      </w:r>
      <w:r>
        <w:t xml:space="preserve">, viz </w:t>
      </w:r>
      <w:r w:rsidRPr="00182802">
        <w:t>https://www.mpo.cz/cz/e-komunikace-a-posta/elektronicke-komunikace/koncepce-a-strategie/narodni-plan-rozvoje-siti-nga/akcni-plan-2-0-byl-schvalen--250300/</w:t>
      </w:r>
    </w:p>
  </w:footnote>
  <w:footnote w:id="17">
    <w:p w14:paraId="74DBA97D" w14:textId="2EBE8A71" w:rsidR="003F31C1" w:rsidRDefault="003F31C1" w:rsidP="00677F85">
      <w:pPr>
        <w:pStyle w:val="Textpoznpodarou"/>
        <w:spacing w:before="60" w:after="60"/>
        <w:ind w:left="284" w:hanging="284"/>
      </w:pPr>
      <w:r>
        <w:rPr>
          <w:rStyle w:val="Znakapoznpodarou"/>
        </w:rPr>
        <w:footnoteRef/>
      </w:r>
      <w:r>
        <w:t xml:space="preserve"> </w:t>
      </w:r>
      <w:r>
        <w:tab/>
        <w:t>Tisková zpráva CZ.NIX (www.nix.cz)</w:t>
      </w:r>
    </w:p>
  </w:footnote>
  <w:footnote w:id="18">
    <w:p w14:paraId="11095487" w14:textId="77777777" w:rsidR="003F31C1" w:rsidRPr="00D93E2E" w:rsidRDefault="003F31C1" w:rsidP="00073071">
      <w:pPr>
        <w:pStyle w:val="Textpoznpodarou"/>
        <w:spacing w:before="60" w:after="60"/>
        <w:ind w:left="284" w:hanging="284"/>
      </w:pPr>
      <w:r w:rsidRPr="00D93E2E">
        <w:rPr>
          <w:rStyle w:val="Znakapoznpodarou"/>
          <w:rFonts w:asciiTheme="minorHAnsi" w:hAnsiTheme="minorHAnsi"/>
        </w:rPr>
        <w:footnoteRef/>
      </w:r>
      <w:r w:rsidRPr="00D93E2E">
        <w:t xml:space="preserve"> </w:t>
      </w:r>
      <w:r w:rsidRPr="00D93E2E">
        <w:tab/>
      </w:r>
      <w:r w:rsidRPr="00A8207C">
        <w:t>BEREC Guidelines on Very High Capacity Networks</w:t>
      </w:r>
      <w:r w:rsidRPr="00D93E2E">
        <w:t>;</w:t>
      </w:r>
      <w:r>
        <w:br/>
      </w:r>
      <w:r w:rsidRPr="00D93E2E">
        <w:t xml:space="preserve">viz </w:t>
      </w:r>
      <w:r w:rsidRPr="00A8207C">
        <w:t>https://berec.europa.eu/eng/document_register/subject_matter/berec/download/0/9439-berec-guidelines-on-very-high-capacity-n_0.pdf</w:t>
      </w:r>
    </w:p>
  </w:footnote>
  <w:footnote w:id="19">
    <w:p w14:paraId="2B861163" w14:textId="653AD2E2" w:rsidR="003F31C1" w:rsidRDefault="003F31C1" w:rsidP="001F719E">
      <w:pPr>
        <w:pStyle w:val="Textpoznpodarou"/>
        <w:spacing w:before="60" w:after="60"/>
        <w:ind w:left="284" w:hanging="284"/>
        <w:rPr>
          <w:ins w:id="427" w:author="Autor"/>
        </w:rPr>
      </w:pPr>
      <w:ins w:id="428" w:author="Autor">
        <w:r>
          <w:rPr>
            <w:rStyle w:val="Znakapoznpodarou"/>
          </w:rPr>
          <w:footnoteRef/>
        </w:r>
        <w:r>
          <w:tab/>
        </w:r>
        <w:r w:rsidRPr="00615346">
          <w:t>https://eur-lex.europa.eu/eli/reg/2014/651/oj/ces</w:t>
        </w:r>
      </w:ins>
    </w:p>
  </w:footnote>
  <w:footnote w:id="20">
    <w:p w14:paraId="2DFC83D4" w14:textId="7ECF852A" w:rsidR="003F31C1" w:rsidRPr="00D93E2E" w:rsidRDefault="003F31C1" w:rsidP="00073071">
      <w:pPr>
        <w:pStyle w:val="Textpoznpodarou"/>
        <w:spacing w:before="60" w:after="60"/>
        <w:ind w:left="284" w:hanging="284"/>
      </w:pPr>
      <w:r w:rsidRPr="00D93E2E">
        <w:rPr>
          <w:rStyle w:val="Znakapoznpodarou"/>
          <w:rFonts w:asciiTheme="minorHAnsi" w:hAnsiTheme="minorHAnsi" w:cs="Arial"/>
        </w:rPr>
        <w:footnoteRef/>
      </w:r>
      <w:r w:rsidRPr="00D93E2E">
        <w:tab/>
        <w:t>Nařízení Evropského parlamentu a Rady (EU) 2015/2120 ze dne 25. listopadu 2015, kterým se stanoví opatření týkající se přístupu k otevřenému internetu a mění směrnice 2002/22/ES o univerzální službě a právech uživatelů týkajících se sítí a služeb elektronických komunikací a nařízení (EU) č. 531/2012 o roamingu ve veřejných mobilních komunikačních sítích v</w:t>
      </w:r>
      <w:r>
        <w:t> </w:t>
      </w:r>
      <w:r w:rsidRPr="00D93E2E">
        <w:t>Unii</w:t>
      </w:r>
      <w:r>
        <w:t xml:space="preserve">, </w:t>
      </w:r>
      <w:r>
        <w:br/>
        <w:t xml:space="preserve">viz </w:t>
      </w:r>
      <w:r w:rsidRPr="00773392">
        <w:t>https://eur-lex.europa.eu/legal-content/CS/TXT/PDF/?uri=CELEX:32015R2120&amp;from=CS</w:t>
      </w:r>
    </w:p>
  </w:footnote>
  <w:footnote w:id="21">
    <w:p w14:paraId="18B3EC19" w14:textId="77777777" w:rsidR="003F31C1" w:rsidRPr="00D93E2E" w:rsidRDefault="003F31C1" w:rsidP="00FA7277">
      <w:pPr>
        <w:pStyle w:val="Textpoznpodarou"/>
        <w:spacing w:before="60" w:after="60"/>
        <w:ind w:left="284" w:hanging="284"/>
      </w:pPr>
      <w:r w:rsidRPr="00D93E2E">
        <w:rPr>
          <w:rStyle w:val="Znakapoznpodarou"/>
          <w:rFonts w:asciiTheme="minorHAnsi" w:hAnsiTheme="minorHAnsi"/>
        </w:rPr>
        <w:footnoteRef/>
      </w:r>
      <w:r w:rsidRPr="00D93E2E">
        <w:t xml:space="preserve"> </w:t>
      </w:r>
      <w:r w:rsidRPr="00D93E2E">
        <w:tab/>
        <w:t>https://www.mpo.cz/cz/e-komunikace-a-posta/elektronicke-komunikace/koncepce-a-strategie/narodni-plan-rozvoje-siti-nga/analyza-stavu-rozvoje-siti-nga-v-cr---252745/</w:t>
      </w:r>
    </w:p>
  </w:footnote>
  <w:footnote w:id="22">
    <w:p w14:paraId="5D5B350B" w14:textId="77777777" w:rsidR="003F31C1" w:rsidRPr="00D93E2E" w:rsidRDefault="003F31C1" w:rsidP="00E82B21">
      <w:pPr>
        <w:pStyle w:val="Textpoznpodarou"/>
        <w:spacing w:before="60" w:after="60"/>
        <w:ind w:left="284" w:hanging="284"/>
      </w:pPr>
      <w:r w:rsidRPr="00D93E2E">
        <w:rPr>
          <w:rStyle w:val="Znakapoznpodarou"/>
          <w:rFonts w:asciiTheme="minorHAnsi" w:hAnsiTheme="minorHAnsi"/>
        </w:rPr>
        <w:footnoteRef/>
      </w:r>
      <w:r w:rsidRPr="00D93E2E">
        <w:tab/>
      </w:r>
      <w:hyperlink r:id="rId3" w:history="1">
        <w:r w:rsidRPr="00D93E2E">
          <w:rPr>
            <w:rStyle w:val="Hypertextovodkaz"/>
            <w:rFonts w:asciiTheme="minorHAnsi" w:hAnsiTheme="minorHAnsi"/>
          </w:rPr>
          <w:t>https://www.czso.cz/csu/czso/pocet-obyvatel-v-obcich-za0wri436p</w:t>
        </w:r>
      </w:hyperlink>
      <w:r w:rsidRPr="00D93E2E">
        <w:t>; data k 1. 1. 2019</w:t>
      </w:r>
    </w:p>
  </w:footnote>
  <w:footnote w:id="23">
    <w:p w14:paraId="7FF1F8B0" w14:textId="03B3AECB" w:rsidR="003F31C1" w:rsidRDefault="003F31C1" w:rsidP="00E82B21">
      <w:pPr>
        <w:pStyle w:val="Textpoznpodarou"/>
        <w:spacing w:before="60" w:after="60"/>
        <w:ind w:left="284" w:hanging="284"/>
      </w:pPr>
      <w:r>
        <w:rPr>
          <w:rStyle w:val="Znakapoznpodarou"/>
        </w:rPr>
        <w:footnoteRef/>
      </w:r>
      <w:r>
        <w:t xml:space="preserve"> </w:t>
      </w:r>
      <w:r>
        <w:tab/>
      </w:r>
      <w:r w:rsidRPr="00E82B21">
        <w:t>Pokyny EU k použití pravidel státní podpory ve vztahu k rychlému zavádění širokopásmových sítí (2013/C 25/01)</w:t>
      </w:r>
      <w:r>
        <w:t xml:space="preserve">, </w:t>
      </w:r>
      <w:r>
        <w:br/>
        <w:t xml:space="preserve">viz </w:t>
      </w:r>
      <w:r w:rsidRPr="00E82B21">
        <w:t>https://eur-lex.europa.eu/legal-content/CS/TXT/PDF/?uri=CELEX:52013XC0126(01)&amp;from=CS</w:t>
      </w:r>
    </w:p>
  </w:footnote>
  <w:footnote w:id="24">
    <w:p w14:paraId="7D116393" w14:textId="77777777" w:rsidR="003F31C1" w:rsidRPr="00D93E2E" w:rsidRDefault="003F31C1" w:rsidP="008453BC">
      <w:pPr>
        <w:pStyle w:val="Textpoznpodarou"/>
        <w:spacing w:before="60" w:after="60"/>
        <w:ind w:left="284" w:hanging="284"/>
      </w:pPr>
      <w:r w:rsidRPr="00D93E2E">
        <w:rPr>
          <w:rStyle w:val="Znakapoznpodarou"/>
          <w:rFonts w:asciiTheme="minorHAnsi" w:hAnsiTheme="minorHAnsi"/>
        </w:rPr>
        <w:footnoteRef/>
      </w:r>
      <w:r w:rsidRPr="00D93E2E">
        <w:t xml:space="preserve"> </w:t>
      </w:r>
      <w:r w:rsidRPr="00D93E2E">
        <w:tab/>
      </w:r>
      <w:r w:rsidRPr="008453BC">
        <w:t xml:space="preserve"> </w:t>
      </w:r>
      <w:hyperlink r:id="rId4" w:history="1">
        <w:r w:rsidRPr="00D84F6A">
          <w:rPr>
            <w:rStyle w:val="Hypertextovodkaz"/>
          </w:rPr>
          <w:t>https://www.mpo.cz/cz/e-komunikace-a-posta/elektronicke-komunikace/koncepce-a-strategie/narodni-plan-rozvoje-siti-nga/pruzkum-nazoru-na-</w:t>
        </w:r>
        <w:r w:rsidRPr="00D84F6A">
          <w:rPr>
            <w:rStyle w:val="Hypertextovodkaz"/>
            <w:rFonts w:asciiTheme="minorHAnsi" w:hAnsiTheme="minorHAnsi"/>
          </w:rPr>
          <w:t>internetove</w:t>
        </w:r>
        <w:r w:rsidRPr="00D84F6A">
          <w:rPr>
            <w:rStyle w:val="Hypertextovodkaz"/>
          </w:rPr>
          <w:t>-pripojeni-v-roce-2019--252747/</w:t>
        </w:r>
      </w:hyperlink>
      <w:r>
        <w:t xml:space="preserve"> </w:t>
      </w:r>
    </w:p>
  </w:footnote>
  <w:footnote w:id="25">
    <w:p w14:paraId="43C3A685" w14:textId="08FBA405" w:rsidR="003F31C1" w:rsidRPr="00D93E2E" w:rsidRDefault="003F31C1" w:rsidP="00FF329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r>
      <w:r w:rsidRPr="00985386">
        <w:rPr>
          <w:rFonts w:asciiTheme="minorHAnsi" w:hAnsiTheme="minorHAnsi"/>
        </w:rPr>
        <w:t>Ne</w:t>
      </w:r>
      <w:r>
        <w:rPr>
          <w:rFonts w:asciiTheme="minorHAnsi" w:hAnsiTheme="minorHAnsi"/>
        </w:rPr>
        <w:t>odvolatelné</w:t>
      </w:r>
      <w:r w:rsidRPr="00985386">
        <w:rPr>
          <w:rFonts w:asciiTheme="minorHAnsi" w:hAnsiTheme="minorHAnsi"/>
        </w:rPr>
        <w:t xml:space="preserve"> právo na užívání (IRU) je typ trvalé telekomunikační smlouvy, kterou nelze vrátit zpět, mezi majiteli komunikačního systému a</w:t>
      </w:r>
      <w:r>
        <w:rPr>
          <w:rFonts w:asciiTheme="minorHAnsi" w:hAnsiTheme="minorHAnsi"/>
        </w:rPr>
        <w:t> </w:t>
      </w:r>
      <w:r w:rsidRPr="00985386">
        <w:rPr>
          <w:rFonts w:asciiTheme="minorHAnsi" w:hAnsiTheme="minorHAnsi"/>
        </w:rPr>
        <w:t>zákazníkem tohoto systému. Slovo „ne</w:t>
      </w:r>
      <w:r>
        <w:rPr>
          <w:rFonts w:asciiTheme="minorHAnsi" w:hAnsiTheme="minorHAnsi"/>
        </w:rPr>
        <w:t>odvolatelné</w:t>
      </w:r>
      <w:r w:rsidRPr="00985386">
        <w:rPr>
          <w:rFonts w:asciiTheme="minorHAnsi" w:hAnsiTheme="minorHAnsi"/>
        </w:rPr>
        <w:t>“ znamená „nel</w:t>
      </w:r>
      <w:r w:rsidRPr="00220A19">
        <w:rPr>
          <w:rFonts w:asciiTheme="minorHAnsi" w:hAnsiTheme="minorHAnsi"/>
        </w:rPr>
        <w:t>ze zrušit, zrušit nebo vrátit zpět“. Zákazník si zakoupí právo používat určité množství kapacity systému po určitý počet let. Smlouvy I</w:t>
      </w:r>
      <w:r w:rsidRPr="00985386">
        <w:rPr>
          <w:rFonts w:asciiTheme="minorHAnsi" w:hAnsiTheme="minorHAnsi"/>
        </w:rPr>
        <w:t xml:space="preserve">RU jsou téměř vždy dlouhodobé, obvykle trvají 20 až 30 let. Komunikačním systémem může být </w:t>
      </w:r>
      <w:r>
        <w:rPr>
          <w:rFonts w:asciiTheme="minorHAnsi" w:hAnsiTheme="minorHAnsi"/>
        </w:rPr>
        <w:t>např. položený</w:t>
      </w:r>
      <w:r w:rsidRPr="00985386">
        <w:rPr>
          <w:rFonts w:asciiTheme="minorHAnsi" w:hAnsiTheme="minorHAnsi"/>
        </w:rPr>
        <w:t xml:space="preserve"> </w:t>
      </w:r>
      <w:r>
        <w:rPr>
          <w:rFonts w:asciiTheme="minorHAnsi" w:hAnsiTheme="minorHAnsi"/>
        </w:rPr>
        <w:t xml:space="preserve">optický </w:t>
      </w:r>
      <w:r w:rsidRPr="00985386">
        <w:rPr>
          <w:rFonts w:asciiTheme="minorHAnsi" w:hAnsiTheme="minorHAnsi"/>
        </w:rPr>
        <w:t>kabel</w:t>
      </w:r>
      <w:r>
        <w:rPr>
          <w:rFonts w:asciiTheme="minorHAnsi" w:hAnsiTheme="minorHAnsi"/>
        </w:rPr>
        <w:t xml:space="preserve"> nebo optická vlákna</w:t>
      </w:r>
      <w:r w:rsidRPr="00985386">
        <w:rPr>
          <w:rFonts w:asciiTheme="minorHAnsi" w:hAnsiTheme="minorHAnsi"/>
        </w:rPr>
        <w:t xml:space="preserve">. Vlastník IRU může bezpodmínečně a výlučně využívat příslušnou kapacitu </w:t>
      </w:r>
      <w:r>
        <w:rPr>
          <w:rFonts w:asciiTheme="minorHAnsi" w:hAnsiTheme="minorHAnsi"/>
        </w:rPr>
        <w:t xml:space="preserve">daného kabelu </w:t>
      </w:r>
      <w:r w:rsidRPr="00985386">
        <w:rPr>
          <w:rFonts w:asciiTheme="minorHAnsi" w:hAnsiTheme="minorHAnsi"/>
        </w:rPr>
        <w:t>po stanovené časové období.</w:t>
      </w:r>
      <w:r>
        <w:rPr>
          <w:rFonts w:asciiTheme="minorHAnsi" w:hAnsiTheme="minorHAnsi"/>
        </w:rPr>
        <w:br/>
      </w:r>
      <w:r w:rsidRPr="00985386">
        <w:rPr>
          <w:rFonts w:asciiTheme="minorHAnsi" w:hAnsiTheme="minorHAnsi"/>
        </w:rPr>
        <w:t>Tyto smlouvy zavazují kupujícího k úhradě části provozních nákladů a nákladů na údržbu kabelu, včetně veškerých nákladů vzniklých při opravě kabelu po nehodách.</w:t>
      </w:r>
    </w:p>
  </w:footnote>
  <w:footnote w:id="26">
    <w:p w14:paraId="43D80585" w14:textId="77777777" w:rsidR="003F31C1" w:rsidRPr="00D93E2E" w:rsidRDefault="003F31C1" w:rsidP="00763525">
      <w:pPr>
        <w:pStyle w:val="Textpoznpodarou"/>
        <w:spacing w:before="60" w:after="60"/>
        <w:ind w:left="284" w:hanging="284"/>
      </w:pPr>
      <w:r w:rsidRPr="00D93E2E">
        <w:rPr>
          <w:rStyle w:val="Znakapoznpodarou"/>
          <w:rFonts w:asciiTheme="minorHAnsi" w:hAnsiTheme="minorHAnsi"/>
        </w:rPr>
        <w:footnoteRef/>
      </w:r>
      <w:r w:rsidRPr="00D93E2E">
        <w:tab/>
        <w:t xml:space="preserve">Česká </w:t>
      </w:r>
      <w:r w:rsidRPr="00763525">
        <w:rPr>
          <w:rFonts w:asciiTheme="minorHAnsi" w:hAnsiTheme="minorHAnsi"/>
        </w:rPr>
        <w:t>školní</w:t>
      </w:r>
      <w:r w:rsidRPr="00D93E2E">
        <w:t xml:space="preserve"> inspekce, Tematická zpráva – Využívání digitálních technologií v mateřských, základních, středních a vyšších odborných školách, 2017</w:t>
      </w:r>
    </w:p>
  </w:footnote>
  <w:footnote w:id="27">
    <w:p w14:paraId="45C2F1D0" w14:textId="0008189B" w:rsidR="003F31C1" w:rsidRDefault="003F31C1" w:rsidP="001451F1">
      <w:pPr>
        <w:pStyle w:val="Textpoznpodarou"/>
        <w:spacing w:before="60" w:after="60"/>
        <w:ind w:left="284" w:hanging="284"/>
        <w:rPr>
          <w:ins w:id="645" w:author="Autor"/>
        </w:rPr>
      </w:pPr>
      <w:ins w:id="646" w:author="Autor">
        <w:r>
          <w:rPr>
            <w:rStyle w:val="Znakapoznpodarou"/>
          </w:rPr>
          <w:footnoteRef/>
        </w:r>
        <w:r>
          <w:tab/>
          <w:t>Š</w:t>
        </w:r>
        <w:r w:rsidRPr="00973C07">
          <w:t>koly mateřské, základní, střední, vyšší odborné a konzervatoře</w:t>
        </w:r>
      </w:ins>
    </w:p>
  </w:footnote>
  <w:footnote w:id="28">
    <w:p w14:paraId="7BADB169" w14:textId="4A9A296F" w:rsidR="003F31C1" w:rsidRDefault="003F31C1" w:rsidP="001451F1">
      <w:pPr>
        <w:pStyle w:val="Textpoznpodarou"/>
        <w:spacing w:before="60" w:after="60"/>
        <w:ind w:left="284" w:hanging="284"/>
        <w:rPr>
          <w:ins w:id="652" w:author="Autor"/>
        </w:rPr>
      </w:pPr>
      <w:ins w:id="653" w:author="Autor">
        <w:r>
          <w:rPr>
            <w:rStyle w:val="Znakapoznpodarou"/>
          </w:rPr>
          <w:footnoteRef/>
        </w:r>
        <w:r>
          <w:tab/>
        </w:r>
        <w:r w:rsidRPr="007C378E">
          <w:t>CESNET je sdružení vysokých škol a Akademie věd České republiky, které provozuje a rozvíjí národní e-infrastrukturu pro vědu, výzkum a vzdělávání zahrnující počítačovou síť, výpočetní gridy, datová úložiště, prostředí pro spolupráci a nabízející širokou škálu služeb.</w:t>
        </w:r>
      </w:ins>
    </w:p>
  </w:footnote>
  <w:footnote w:id="29">
    <w:p w14:paraId="5158AAEA" w14:textId="77777777" w:rsidR="003F31C1" w:rsidRPr="00D93E2E" w:rsidRDefault="003F31C1" w:rsidP="00A63D37">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Pr>
          <w:rFonts w:asciiTheme="minorHAnsi" w:hAnsiTheme="minorHAnsi"/>
        </w:rPr>
        <w:tab/>
      </w:r>
      <w:hyperlink r:id="rId5" w:history="1">
        <w:r w:rsidRPr="00D93E2E">
          <w:rPr>
            <w:rStyle w:val="Hypertextovodkaz"/>
            <w:rFonts w:asciiTheme="minorHAnsi" w:hAnsiTheme="minorHAnsi"/>
          </w:rPr>
          <w:t>https://</w:t>
        </w:r>
        <w:r w:rsidRPr="00A63D37">
          <w:rPr>
            <w:rStyle w:val="Hypertextovodkaz"/>
            <w:rFonts w:asciiTheme="minorHAnsi" w:hAnsiTheme="minorHAnsi"/>
          </w:rPr>
          <w:t>appsso</w:t>
        </w:r>
        <w:r w:rsidRPr="00D93E2E">
          <w:rPr>
            <w:rStyle w:val="Hypertextovodkaz"/>
            <w:rFonts w:asciiTheme="minorHAnsi" w:hAnsiTheme="minorHAnsi"/>
          </w:rPr>
          <w:t>.eurostat.ec.europa.eu/nui/show.do?query=BOOKMARK_DS-057214_QID_-42E3F953_UID_-3F171EB0&amp;layout=TIME,C,X,0;GEO,L,Y,0;INDIC_IS,L,Z,0;UNIT,L,Z,1;SIZEN_R2,L,Z,2;INDICATORS,C,Z,3;&amp;zSelection=DS-</w:t>
        </w:r>
        <w:r w:rsidRPr="002D7008">
          <w:t>057214INDICATORS</w:t>
        </w:r>
        <w:r w:rsidRPr="00D93E2E">
          <w:rPr>
            <w:rStyle w:val="Hypertextovodkaz"/>
            <w:rFonts w:asciiTheme="minorHAnsi" w:hAnsiTheme="minorHAnsi"/>
          </w:rPr>
          <w:t>,OBS_FLAG;DS-057214UNIT,PC_ENT;DS-057214INDIC_IS,E_ISPDF_GE100;DS-057214SIZEN_R2,10_C10_S951_XK;&amp;rankName1=UNIT_1_2_-1_2&amp;rankName2=INDICATORS_1_2_-1_2&amp;rankName3=INDIC-IS_1_2_-1_2&amp;rankName4=SIZEN-R2_1_2_-1_2&amp;rankName5=TIME_1_0_0_0&amp;rankName6=GEO_1_2_0_1&amp;ppcRK=FIRST&amp;ppcSO=ASC&amp;sortC=ASC_-1_FIRST&amp;rStp=&amp;cStp=&amp;rDCh=&amp;cDCh=&amp;rDM=true&amp;cDM=true&amp;footnes=false&amp;empty=false&amp;wai=false&amp;time_mode=ROLLING&amp;time_most_recent=false&amp;lang=EN&amp;cfo=%23%23%23%2C%23%23%23.%23%23%23</w:t>
        </w:r>
      </w:hyperlink>
    </w:p>
  </w:footnote>
  <w:footnote w:id="30">
    <w:p w14:paraId="1B7399A7" w14:textId="25099BD1" w:rsidR="003F31C1" w:rsidRDefault="003F31C1" w:rsidP="00E909AD">
      <w:pPr>
        <w:pStyle w:val="Textpoznpodarou"/>
        <w:spacing w:before="60" w:after="60"/>
        <w:ind w:left="284" w:hanging="284"/>
      </w:pPr>
      <w:r>
        <w:rPr>
          <w:rStyle w:val="Znakapoznpodarou"/>
        </w:rPr>
        <w:footnoteRef/>
      </w:r>
      <w:r>
        <w:tab/>
        <w:t>Viz poznámka pod čarou č. 18 tohoto dokumentu</w:t>
      </w:r>
    </w:p>
  </w:footnote>
  <w:footnote w:id="31">
    <w:p w14:paraId="3BF97E85" w14:textId="77777777" w:rsidR="00A87697" w:rsidRDefault="00A87697" w:rsidP="00247DA0">
      <w:pPr>
        <w:pStyle w:val="Textpoznpodarou"/>
        <w:spacing w:before="60" w:after="60"/>
        <w:ind w:left="284" w:hanging="284"/>
        <w:rPr>
          <w:del w:id="773" w:author="Autor"/>
        </w:rPr>
      </w:pPr>
      <w:del w:id="774" w:author="Autor">
        <w:r>
          <w:rPr>
            <w:rStyle w:val="Znakapoznpodarou"/>
          </w:rPr>
          <w:footnoteRef/>
        </w:r>
        <w:r>
          <w:tab/>
        </w:r>
        <w:r w:rsidRPr="0064099C">
          <w:delText>Stanovení odlehlosti potřebných předávacích bodů ve větších aglomeracích, průzkum trhu a stanovení velkoobchodních cen na předávací body sítě k backhaulu</w:delText>
        </w:r>
      </w:del>
    </w:p>
  </w:footnote>
  <w:footnote w:id="32">
    <w:p w14:paraId="3CDA4D6C" w14:textId="023A9988" w:rsidR="003F31C1" w:rsidRDefault="003F31C1" w:rsidP="00247DA0">
      <w:pPr>
        <w:pStyle w:val="Textpoznpodarou"/>
        <w:spacing w:before="60" w:after="60"/>
        <w:ind w:left="284" w:hanging="284"/>
        <w:rPr>
          <w:ins w:id="776" w:author="Autor"/>
        </w:rPr>
      </w:pPr>
      <w:ins w:id="777" w:author="Autor">
        <w:r>
          <w:rPr>
            <w:rStyle w:val="Znakapoznpodarou"/>
          </w:rPr>
          <w:footnoteRef/>
        </w:r>
        <w:r>
          <w:tab/>
        </w:r>
        <w:r w:rsidRPr="0064099C">
          <w:t>Stanovení odlehlosti potřebných předávacích bodů ve větších aglomeracích, průzkum trhu a stanovení velkoobchodních cen na předávací body sítě k</w:t>
        </w:r>
        <w:r>
          <w:t> </w:t>
        </w:r>
        <w:r w:rsidRPr="0064099C">
          <w:t>backhaulu</w:t>
        </w:r>
        <w:r>
          <w:t xml:space="preserve"> , Grant Thornton Advisory, 2020</w:t>
        </w:r>
      </w:ins>
    </w:p>
  </w:footnote>
  <w:footnote w:id="33">
    <w:p w14:paraId="4D88A07C" w14:textId="77777777" w:rsidR="003F31C1" w:rsidRPr="00AF4467" w:rsidRDefault="003F31C1" w:rsidP="0041477E">
      <w:pPr>
        <w:pStyle w:val="Textpoznpodarou"/>
        <w:spacing w:before="60" w:after="60"/>
        <w:ind w:left="284" w:hanging="284"/>
        <w:rPr>
          <w:ins w:id="778" w:author="Autor"/>
          <w:rFonts w:cs="Calibri"/>
          <w:szCs w:val="16"/>
        </w:rPr>
      </w:pPr>
      <w:ins w:id="779" w:author="Autor">
        <w:r w:rsidRPr="00AB4448">
          <w:rPr>
            <w:rStyle w:val="Znakapoznpodarou"/>
          </w:rPr>
          <w:footnoteRef/>
        </w:r>
        <w:r w:rsidRPr="00AB4448">
          <w:rPr>
            <w:rStyle w:val="Znakapoznpodarou"/>
          </w:rPr>
          <w:t xml:space="preserve"> </w:t>
        </w:r>
        <w:r>
          <w:tab/>
          <w:t xml:space="preserve">Analýza </w:t>
        </w:r>
        <w:r w:rsidRPr="008B43C9">
          <w:rPr>
            <w:szCs w:val="16"/>
          </w:rPr>
          <w:t xml:space="preserve">identifikovala </w:t>
        </w:r>
        <w:r w:rsidRPr="008B43C9">
          <w:rPr>
            <w:rFonts w:cs="Calibri"/>
            <w:szCs w:val="16"/>
          </w:rPr>
          <w:t>1909 odlehlých ZSJ</w:t>
        </w:r>
        <w:r w:rsidRPr="008B43C9">
          <w:rPr>
            <w:szCs w:val="16"/>
          </w:rPr>
          <w:t xml:space="preserve">. Vzhledem k hustotě obyvatel je v </w:t>
        </w:r>
        <w:r w:rsidRPr="008B43C9">
          <w:rPr>
            <w:rFonts w:cs="Calibri"/>
            <w:szCs w:val="16"/>
          </w:rPr>
          <w:t xml:space="preserve">369 </w:t>
        </w:r>
        <w:r w:rsidRPr="008B43C9">
          <w:rPr>
            <w:szCs w:val="16"/>
          </w:rPr>
          <w:t xml:space="preserve">z nich </w:t>
        </w:r>
        <w:r w:rsidRPr="008B43C9">
          <w:rPr>
            <w:rFonts w:cs="Calibri"/>
            <w:szCs w:val="16"/>
          </w:rPr>
          <w:t xml:space="preserve">vzdálenost do 10 m/byt, což ještě </w:t>
        </w:r>
        <w:r w:rsidRPr="008B43C9">
          <w:rPr>
            <w:szCs w:val="16"/>
          </w:rPr>
          <w:t>nevylučuje vybudování na tržním principu</w:t>
        </w:r>
        <w:r w:rsidRPr="00AF4467">
          <w:rPr>
            <w:rFonts w:cs="Calibri"/>
            <w:szCs w:val="16"/>
          </w:rPr>
          <w:t>. Při větší potřebné vzdálenosti však již nemůže být investice rentabilní.</w:t>
        </w:r>
      </w:ins>
    </w:p>
  </w:footnote>
  <w:footnote w:id="34">
    <w:p w14:paraId="51A1A68D" w14:textId="24286311" w:rsidR="003F31C1" w:rsidRPr="00D93E2E" w:rsidRDefault="003F31C1" w:rsidP="000F13B1">
      <w:pPr>
        <w:pStyle w:val="Textpoznpodarou"/>
        <w:spacing w:before="60" w:after="60"/>
        <w:ind w:left="284" w:hanging="284"/>
        <w:rPr>
          <w:rFonts w:asciiTheme="minorHAnsi" w:hAnsiTheme="minorHAnsi" w:cs="Arial"/>
        </w:rPr>
      </w:pPr>
      <w:r w:rsidRPr="00D93E2E">
        <w:rPr>
          <w:rStyle w:val="Znakapoznpodarou"/>
          <w:rFonts w:asciiTheme="minorHAnsi" w:hAnsiTheme="minorHAnsi"/>
        </w:rPr>
        <w:footnoteRef/>
      </w:r>
      <w:r w:rsidRPr="00D93E2E">
        <w:rPr>
          <w:rFonts w:asciiTheme="minorHAnsi" w:hAnsiTheme="minorHAnsi"/>
        </w:rPr>
        <w:tab/>
      </w:r>
      <w:r w:rsidRPr="00D93E2E">
        <w:rPr>
          <w:rFonts w:asciiTheme="minorHAnsi" w:hAnsiTheme="minorHAnsi" w:cs="Arial"/>
        </w:rPr>
        <w:t>Výpočet vychází z Analýzy stavu rozvoje sítí NGA v</w:t>
      </w:r>
      <w:r>
        <w:rPr>
          <w:rFonts w:asciiTheme="minorHAnsi" w:hAnsiTheme="minorHAnsi" w:cs="Arial"/>
        </w:rPr>
        <w:t> </w:t>
      </w:r>
      <w:r w:rsidRPr="00D93E2E">
        <w:rPr>
          <w:rFonts w:asciiTheme="minorHAnsi" w:hAnsiTheme="minorHAnsi" w:cs="Arial"/>
        </w:rPr>
        <w:t>ČR</w:t>
      </w:r>
      <w:r>
        <w:rPr>
          <w:rFonts w:asciiTheme="minorHAnsi" w:hAnsiTheme="minorHAnsi" w:cs="Arial"/>
        </w:rPr>
        <w:t xml:space="preserve"> </w:t>
      </w:r>
      <w:del w:id="788" w:author="Autor">
        <w:r w:rsidR="00A87697">
          <w:rPr>
            <w:rFonts w:asciiTheme="minorHAnsi" w:hAnsiTheme="minorHAnsi" w:cs="Arial"/>
          </w:rPr>
          <w:delText xml:space="preserve">(viz pozn. č. 16) </w:delText>
        </w:r>
      </w:del>
      <w:r w:rsidRPr="00D93E2E">
        <w:rPr>
          <w:rFonts w:asciiTheme="minorHAnsi" w:hAnsiTheme="minorHAnsi" w:cs="Arial"/>
        </w:rPr>
        <w:t>pro zajištění přístupu k vysokorychlostnímu internetu dostupném v pevném místě</w:t>
      </w:r>
      <w:del w:id="789" w:author="Autor">
        <w:r w:rsidR="00A87697">
          <w:rPr>
            <w:rFonts w:asciiTheme="minorHAnsi" w:hAnsiTheme="minorHAnsi" w:cs="Arial"/>
          </w:rPr>
          <w:delText>.</w:delText>
        </w:r>
      </w:del>
      <w:ins w:id="790" w:author="Autor">
        <w:r>
          <w:rPr>
            <w:rFonts w:asciiTheme="minorHAnsi" w:hAnsiTheme="minorHAnsi" w:cs="Arial"/>
          </w:rPr>
          <w:t xml:space="preserve"> </w:t>
        </w:r>
        <w:r w:rsidRPr="304F7601">
          <w:rPr>
            <w:rFonts w:asciiTheme="minorHAnsi" w:hAnsiTheme="minorHAnsi" w:cs="Arial"/>
          </w:rPr>
          <w:t>(Grant Thornton Advisory, 2019)</w:t>
        </w:r>
        <w:r>
          <w:rPr>
            <w:rFonts w:asciiTheme="minorHAnsi" w:hAnsiTheme="minorHAnsi" w:cs="Arial"/>
          </w:rPr>
          <w:t>.</w:t>
        </w:r>
      </w:ins>
      <w:r>
        <w:rPr>
          <w:rFonts w:asciiTheme="minorHAnsi" w:hAnsiTheme="minorHAnsi" w:cs="Arial"/>
        </w:rPr>
        <w:t xml:space="preserve"> Při tomto výpočtu </w:t>
      </w:r>
      <w:r w:rsidRPr="00D93E2E">
        <w:rPr>
          <w:rFonts w:asciiTheme="minorHAnsi" w:hAnsiTheme="minorHAnsi" w:cs="Arial"/>
        </w:rPr>
        <w:t xml:space="preserve">investiční mezery </w:t>
      </w:r>
      <w:r>
        <w:rPr>
          <w:rFonts w:asciiTheme="minorHAnsi" w:hAnsiTheme="minorHAnsi" w:cs="Arial"/>
        </w:rPr>
        <w:t xml:space="preserve">nebyl </w:t>
      </w:r>
      <w:r w:rsidRPr="00D93E2E">
        <w:rPr>
          <w:rFonts w:asciiTheme="minorHAnsi" w:hAnsiTheme="minorHAnsi" w:cs="Arial"/>
        </w:rPr>
        <w:t>zohled</w:t>
      </w:r>
      <w:r>
        <w:rPr>
          <w:rFonts w:asciiTheme="minorHAnsi" w:hAnsiTheme="minorHAnsi" w:cs="Arial"/>
        </w:rPr>
        <w:t>něn fakt</w:t>
      </w:r>
      <w:r w:rsidRPr="00D93E2E">
        <w:rPr>
          <w:rFonts w:asciiTheme="minorHAnsi" w:hAnsiTheme="minorHAnsi" w:cs="Arial"/>
        </w:rPr>
        <w:t>, že k budování odhadem 240</w:t>
      </w:r>
      <w:r>
        <w:rPr>
          <w:rFonts w:asciiTheme="minorHAnsi" w:hAnsiTheme="minorHAnsi" w:cs="Arial"/>
        </w:rPr>
        <w:t> </w:t>
      </w:r>
      <w:r w:rsidRPr="00D93E2E">
        <w:rPr>
          <w:rFonts w:asciiTheme="minorHAnsi" w:hAnsiTheme="minorHAnsi" w:cs="Arial"/>
        </w:rPr>
        <w:t xml:space="preserve">409 přípojek za rok na komerčním základě bude docházet před zahájením programového období také v roce 2020, po dobu programového období (2021-2027), i v letech po skončení dle pravidla n+3, celkem tedy 12 let. Dále dle indikátorů schválených žádostí o podporu v rámci programového období 2014-2020 </w:t>
      </w:r>
      <w:r>
        <w:rPr>
          <w:rFonts w:asciiTheme="minorHAnsi" w:hAnsiTheme="minorHAnsi" w:cs="Arial"/>
        </w:rPr>
        <w:t xml:space="preserve">lze </w:t>
      </w:r>
      <w:r w:rsidRPr="00D93E2E">
        <w:rPr>
          <w:rFonts w:asciiTheme="minorHAnsi" w:hAnsiTheme="minorHAnsi" w:cs="Arial"/>
        </w:rPr>
        <w:t>odhadnout, že navíc bude vybudováno ještě 50 tisíc přípojek za dotovaných podmínek ještě v tomto programovém období.</w:t>
      </w:r>
      <w:r>
        <w:rPr>
          <w:rFonts w:asciiTheme="minorHAnsi" w:hAnsiTheme="minorHAnsi" w:cs="Arial"/>
        </w:rPr>
        <w:t xml:space="preserve"> </w:t>
      </w:r>
      <w:r w:rsidRPr="00D93E2E">
        <w:rPr>
          <w:rFonts w:asciiTheme="minorHAnsi" w:hAnsiTheme="minorHAnsi" w:cs="Arial"/>
        </w:rPr>
        <w:t xml:space="preserve">Z celkového počtu 3 400 000 bytů tak zbude mezera 470 000 bytů. </w:t>
      </w:r>
    </w:p>
  </w:footnote>
  <w:footnote w:id="35">
    <w:p w14:paraId="4984897A" w14:textId="77777777" w:rsidR="003F31C1" w:rsidRPr="00D93E2E" w:rsidRDefault="003F31C1" w:rsidP="00183085">
      <w:pPr>
        <w:pStyle w:val="Textpoznpodarou"/>
        <w:spacing w:before="60" w:after="60"/>
        <w:ind w:left="284" w:hanging="284"/>
      </w:pPr>
      <w:r w:rsidRPr="00D93E2E">
        <w:rPr>
          <w:rStyle w:val="Znakapoznpodarou"/>
          <w:rFonts w:asciiTheme="minorHAnsi" w:hAnsiTheme="minorHAnsi"/>
        </w:rPr>
        <w:footnoteRef/>
      </w:r>
      <w:r w:rsidRPr="00D93E2E">
        <w:t xml:space="preserve"> </w:t>
      </w:r>
      <w:r w:rsidRPr="00D93E2E">
        <w:tab/>
        <w:t>https://www.mpo.cz/cz/e-komunikace-a-posta/elektronicke-komunikace/koncepce-a-strategie/narodni-plan-rozvoje-siti-nga/analyza-stavu-rozvoje-siti-nga-v-cr---252745/</w:t>
      </w:r>
    </w:p>
  </w:footnote>
  <w:footnote w:id="36">
    <w:p w14:paraId="417F5D5E" w14:textId="77777777" w:rsidR="003F31C1" w:rsidRPr="00D93E2E" w:rsidRDefault="003F31C1" w:rsidP="002B2A09">
      <w:pPr>
        <w:pStyle w:val="Textpoznpodarou"/>
        <w:spacing w:before="60" w:after="60"/>
        <w:ind w:left="284" w:hanging="284"/>
        <w:jc w:val="left"/>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Guide to High-speed Broadband Investment, viz http://ec.europa.eu/newsroom/dae/document.cfm?doc_id=12881</w:t>
      </w:r>
    </w:p>
  </w:footnote>
  <w:footnote w:id="37">
    <w:p w14:paraId="4E2DB970" w14:textId="77777777" w:rsidR="003F31C1" w:rsidRPr="00D93E2E" w:rsidRDefault="003F31C1" w:rsidP="00A13B0C">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r>
      <w:hyperlink r:id="rId6" w:history="1">
        <w:r w:rsidRPr="00DB75B5">
          <w:rPr>
            <w:rStyle w:val="Hypertextovodkaz"/>
            <w:rFonts w:asciiTheme="minorHAnsi" w:hAnsiTheme="minorHAnsi"/>
          </w:rPr>
          <w:t>https://</w:t>
        </w:r>
        <w:r w:rsidRPr="00DB75B5">
          <w:rPr>
            <w:rStyle w:val="Hypertextovodkaz"/>
            <w:rFonts w:asciiTheme="minorHAnsi" w:hAnsiTheme="minorHAnsi" w:cs="Arial"/>
          </w:rPr>
          <w:t>www</w:t>
        </w:r>
        <w:r w:rsidRPr="00DB75B5">
          <w:rPr>
            <w:rStyle w:val="Hypertextovodkaz"/>
            <w:rFonts w:asciiTheme="minorHAnsi" w:hAnsiTheme="minorHAnsi"/>
          </w:rPr>
          <w:t>.mpo.cz/cz/e-komunikace-a-posta/elektronicke-komunikace/koncepce-a-strategie/narodni-plan-rozvoje-siti-nga/akcni-plan-2-0-byl-schvalen--250300/</w:t>
        </w:r>
      </w:hyperlink>
      <w:r>
        <w:rPr>
          <w:rFonts w:asciiTheme="minorHAnsi" w:hAnsiTheme="minorHAnsi"/>
        </w:rPr>
        <w:t xml:space="preserve">, </w:t>
      </w:r>
      <w:r>
        <w:t xml:space="preserve">schválen usnesením vlády </w:t>
      </w:r>
      <w:r w:rsidRPr="00637244">
        <w:t>ze dne 4. listopadu 2019 č. 778</w:t>
      </w:r>
    </w:p>
  </w:footnote>
  <w:footnote w:id="38">
    <w:p w14:paraId="086F1C55" w14:textId="6838162E" w:rsidR="003F31C1" w:rsidRDefault="003F31C1" w:rsidP="008B4F3F">
      <w:pPr>
        <w:pStyle w:val="Textpoznpodarou"/>
        <w:spacing w:before="60" w:after="60"/>
        <w:ind w:left="284" w:hanging="284"/>
        <w:rPr>
          <w:ins w:id="1489" w:author="Autor"/>
        </w:rPr>
      </w:pPr>
      <w:ins w:id="1490" w:author="Autor">
        <w:r>
          <w:rPr>
            <w:rStyle w:val="Znakapoznpodarou"/>
          </w:rPr>
          <w:footnoteRef/>
        </w:r>
        <w:r>
          <w:tab/>
        </w:r>
        <w:r w:rsidRPr="00046341">
          <w:t xml:space="preserve">Uvedené znění </w:t>
        </w:r>
        <w:r w:rsidRPr="008B4F3F">
          <w:rPr>
            <w:rFonts w:asciiTheme="minorHAnsi" w:hAnsiTheme="minorHAnsi" w:cs="Arial"/>
          </w:rPr>
          <w:t>základní</w:t>
        </w:r>
        <w:r>
          <w:t xml:space="preserve"> podmínky</w:t>
        </w:r>
        <w:r w:rsidRPr="00046341">
          <w:t xml:space="preserve"> odpovídá příloze IV návrhu nařízení o společných ustanoveních dle kompromisní verze projednané Výborem stálých zástupců II. část (COREPER II) dne 18. 12. 2019. Pracovní překlad z AJ do ČJ.</w:t>
        </w:r>
      </w:ins>
    </w:p>
  </w:footnote>
  <w:footnote w:id="39">
    <w:p w14:paraId="4B2FD2CE" w14:textId="77777777" w:rsidR="003F31C1" w:rsidRPr="00D93E2E" w:rsidRDefault="003F31C1" w:rsidP="00AE57BE">
      <w:pPr>
        <w:pStyle w:val="Textpoznpodarou"/>
        <w:spacing w:before="60" w:after="60"/>
        <w:ind w:left="284" w:hanging="284"/>
        <w:rPr>
          <w:rFonts w:asciiTheme="minorHAnsi" w:hAnsiTheme="minorHAnsi" w:cs="Arial"/>
        </w:rPr>
      </w:pPr>
      <w:r w:rsidRPr="00D93E2E">
        <w:rPr>
          <w:rStyle w:val="Znakapoznpodarou"/>
          <w:rFonts w:asciiTheme="minorHAnsi" w:hAnsiTheme="minorHAnsi" w:cs="Arial"/>
        </w:rPr>
        <w:footnoteRef/>
      </w:r>
      <w:r>
        <w:rPr>
          <w:rFonts w:asciiTheme="minorHAnsi" w:hAnsiTheme="minorHAnsi" w:cs="Arial"/>
        </w:rPr>
        <w:tab/>
      </w:r>
      <w:r w:rsidRPr="00D93E2E">
        <w:rPr>
          <w:rFonts w:asciiTheme="minorHAnsi" w:hAnsiTheme="minorHAnsi" w:cs="Arial"/>
        </w:rPr>
        <w:t>V souladu s cílem definovaným v čl. 3(2)(a) spolu s opatřením 25 směrnice 2018/1972 Evropského parlamentu a Rady, kterou se stanoví evropský kodex pro elektronické komunikace.</w:t>
      </w:r>
    </w:p>
  </w:footnote>
  <w:footnote w:id="40">
    <w:p w14:paraId="04B70FDE" w14:textId="6C182FE2" w:rsidR="003F31C1" w:rsidRPr="00D93E2E" w:rsidRDefault="003F31C1" w:rsidP="000F4C9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t xml:space="preserve">V souladu s článkem 22 směrnice </w:t>
      </w:r>
      <w:r w:rsidRPr="00D558D1">
        <w:t xml:space="preserve">2018/1972 </w:t>
      </w:r>
      <w:r w:rsidRPr="00D93E2E">
        <w:rPr>
          <w:rFonts w:asciiTheme="minorHAnsi" w:hAnsiTheme="minorHAnsi"/>
        </w:rPr>
        <w:t>Evropského parlamentu a Rady, kterou se stanoví evropský kodex pro elektronické komunikace.</w:t>
      </w:r>
    </w:p>
  </w:footnote>
  <w:footnote w:id="41">
    <w:p w14:paraId="1E44F125" w14:textId="1C0D8A40" w:rsidR="003F31C1" w:rsidRDefault="003F31C1" w:rsidP="0000406C">
      <w:pPr>
        <w:pStyle w:val="Textpoznpodarou"/>
        <w:spacing w:before="60" w:after="60"/>
        <w:ind w:left="284" w:hanging="284"/>
        <w:rPr>
          <w:ins w:id="1511" w:author="Autor"/>
        </w:rPr>
      </w:pPr>
      <w:ins w:id="1512" w:author="Autor">
        <w:r>
          <w:rPr>
            <w:rStyle w:val="Znakapoznpodarou"/>
          </w:rPr>
          <w:footnoteRef/>
        </w:r>
        <w:r>
          <w:tab/>
        </w:r>
        <w:r w:rsidRPr="00046341">
          <w:t>Směrnice 2014/61/EU</w:t>
        </w:r>
        <w:r w:rsidRPr="006A4112">
          <w:t xml:space="preserve"> o opatřeních ke snížení nákladů na budování vysokorychlostních sítí elektronických komunikací</w:t>
        </w:r>
        <w:r>
          <w:t>.</w:t>
        </w:r>
      </w:ins>
    </w:p>
  </w:footnote>
  <w:footnote w:id="42">
    <w:p w14:paraId="07F6926C" w14:textId="77777777" w:rsidR="00A87697" w:rsidRDefault="00A87697" w:rsidP="005B2FCA">
      <w:pPr>
        <w:pStyle w:val="Textpoznpodarou"/>
        <w:spacing w:before="60" w:after="60"/>
        <w:ind w:left="284" w:hanging="284"/>
        <w:rPr>
          <w:del w:id="1774" w:author="Autor"/>
        </w:rPr>
      </w:pPr>
      <w:del w:id="1775" w:author="Autor">
        <w:r>
          <w:rPr>
            <w:rStyle w:val="Znakapoznpodarou"/>
          </w:rPr>
          <w:footnoteRef/>
        </w:r>
        <w:r>
          <w:delText xml:space="preserve"> </w:delText>
        </w:r>
        <w:r>
          <w:tab/>
          <w:delText xml:space="preserve">Dokument byl </w:delText>
        </w:r>
        <w:r w:rsidRPr="00EC3EF8">
          <w:delText>schválen vládou usnesením ze dne 5. října 2016 č. 885</w:delText>
        </w:r>
        <w:r>
          <w:delText>.</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6961F" w14:textId="77777777" w:rsidR="003F31C1" w:rsidRPr="007922CD" w:rsidRDefault="003F31C1" w:rsidP="004179E2">
    <w:pPr>
      <w:pStyle w:val="Zhlav"/>
      <w:jc w:val="right"/>
    </w:pPr>
    <w:r>
      <w:rPr>
        <w:noProof/>
        <w:lang w:eastAsia="cs-CZ"/>
      </w:rPr>
      <w:drawing>
        <wp:anchor distT="0" distB="0" distL="114300" distR="114300" simplePos="0" relativeHeight="251662336" behindDoc="1" locked="0" layoutInCell="1" allowOverlap="1" wp14:anchorId="05C19069" wp14:editId="6DCDBA39">
          <wp:simplePos x="0" y="0"/>
          <wp:positionH relativeFrom="margin">
            <wp:posOffset>0</wp:posOffset>
          </wp:positionH>
          <wp:positionV relativeFrom="paragraph">
            <wp:posOffset>-391795</wp:posOffset>
          </wp:positionV>
          <wp:extent cx="1382395" cy="795655"/>
          <wp:effectExtent l="0" t="0" r="8255" b="4445"/>
          <wp:wrapNone/>
          <wp:docPr id="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7956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57147" w14:textId="77777777" w:rsidR="003F31C1" w:rsidRPr="007922CD" w:rsidRDefault="003F31C1" w:rsidP="004179E2">
    <w:pPr>
      <w:pStyle w:val="Zhlav"/>
      <w:jc w:val="right"/>
    </w:pPr>
    <w:r>
      <w:rPr>
        <w:noProof/>
        <w:lang w:eastAsia="cs-CZ"/>
      </w:rPr>
      <w:drawing>
        <wp:anchor distT="0" distB="0" distL="114300" distR="114300" simplePos="0" relativeHeight="251664384" behindDoc="1" locked="0" layoutInCell="1" allowOverlap="1" wp14:anchorId="086E11C0" wp14:editId="01AB9BBD">
          <wp:simplePos x="0" y="0"/>
          <wp:positionH relativeFrom="margin">
            <wp:posOffset>0</wp:posOffset>
          </wp:positionH>
          <wp:positionV relativeFrom="paragraph">
            <wp:posOffset>-391795</wp:posOffset>
          </wp:positionV>
          <wp:extent cx="1382395" cy="795655"/>
          <wp:effectExtent l="0" t="0" r="8255" b="4445"/>
          <wp:wrapNone/>
          <wp:docPr id="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7956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ABF11" w14:textId="77777777" w:rsidR="003F31C1" w:rsidRPr="00FB5543" w:rsidRDefault="003F31C1" w:rsidP="00B47AA2">
    <w:pPr>
      <w:pStyle w:val="Zhlav"/>
      <w:jc w:val="right"/>
      <w:rPr>
        <w:rFonts w:ascii="Arial" w:hAnsi="Arial" w:cs="Arial"/>
      </w:rPr>
    </w:pPr>
    <w:r>
      <w:rPr>
        <w:noProof/>
        <w:lang w:eastAsia="cs-CZ"/>
      </w:rPr>
      <w:drawing>
        <wp:anchor distT="0" distB="0" distL="114300" distR="114300" simplePos="0" relativeHeight="251666432" behindDoc="1" locked="0" layoutInCell="1" allowOverlap="1" wp14:anchorId="2F8262D9" wp14:editId="3816F9B9">
          <wp:simplePos x="0" y="0"/>
          <wp:positionH relativeFrom="margin">
            <wp:align>left</wp:align>
          </wp:positionH>
          <wp:positionV relativeFrom="paragraph">
            <wp:posOffset>-351790</wp:posOffset>
          </wp:positionV>
          <wp:extent cx="1382395" cy="795655"/>
          <wp:effectExtent l="0" t="0" r="8255" b="4445"/>
          <wp:wrapNone/>
          <wp:docPr id="1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795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Příloha č. 1</w:t>
    </w:r>
    <w:r w:rsidRPr="00FB5543">
      <w:rPr>
        <w:rFonts w:ascii="Arial" w:hAnsi="Arial" w:cs="Arial"/>
      </w:rPr>
      <w:t>.</w:t>
    </w:r>
  </w:p>
  <w:p w14:paraId="4E70C604" w14:textId="77777777" w:rsidR="003F31C1" w:rsidRDefault="003F31C1">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5E1D0" w14:textId="77777777" w:rsidR="003F31C1" w:rsidRPr="00FB5543" w:rsidRDefault="003F31C1" w:rsidP="00B47AA2">
    <w:pPr>
      <w:pStyle w:val="Zhlav"/>
      <w:jc w:val="right"/>
      <w:rPr>
        <w:rFonts w:ascii="Arial" w:hAnsi="Arial" w:cs="Arial"/>
      </w:rPr>
    </w:pPr>
    <w:r>
      <w:rPr>
        <w:rFonts w:ascii="Arial" w:hAnsi="Arial" w:cs="Arial"/>
      </w:rPr>
      <w:t>Příloha č. 2</w:t>
    </w:r>
    <w:r w:rsidRPr="00FB5543">
      <w:rPr>
        <w:rFonts w:ascii="Arial" w:hAnsi="Arial" w:cs="Arial"/>
      </w:rPr>
      <w:t>.</w:t>
    </w:r>
  </w:p>
  <w:p w14:paraId="7C74A806" w14:textId="77777777" w:rsidR="003F31C1" w:rsidRDefault="003F31C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EE4452"/>
    <w:lvl w:ilvl="0">
      <w:start w:val="1"/>
      <w:numFmt w:val="decimal"/>
      <w:pStyle w:val="slovanseznamB5"/>
      <w:lvlText w:val="%1."/>
      <w:lvlJc w:val="left"/>
      <w:pPr>
        <w:tabs>
          <w:tab w:val="num" w:pos="1492"/>
        </w:tabs>
        <w:ind w:left="1492" w:hanging="360"/>
      </w:pPr>
    </w:lvl>
  </w:abstractNum>
  <w:abstractNum w:abstractNumId="1" w15:restartNumberingAfterBreak="0">
    <w:nsid w:val="FFFFFF80"/>
    <w:multiLevelType w:val="singleLevel"/>
    <w:tmpl w:val="845C3582"/>
    <w:lvl w:ilvl="0">
      <w:start w:val="1"/>
      <w:numFmt w:val="bullet"/>
      <w:pStyle w:val="SeznamsodrkamiB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CB81226"/>
    <w:lvl w:ilvl="0">
      <w:start w:val="1"/>
      <w:numFmt w:val="bullet"/>
      <w:pStyle w:val="slovanseznam5"/>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65CA138"/>
    <w:lvl w:ilvl="0">
      <w:start w:val="1"/>
      <w:numFmt w:val="bullet"/>
      <w:pStyle w:val="Seznamsodrkami2"/>
      <w:lvlText w:val=""/>
      <w:lvlJc w:val="left"/>
      <w:pPr>
        <w:tabs>
          <w:tab w:val="num" w:pos="926"/>
        </w:tabs>
        <w:ind w:left="926" w:hanging="360"/>
      </w:pPr>
      <w:rPr>
        <w:rFonts w:ascii="Symbol" w:hAnsi="Symbol" w:hint="default"/>
      </w:rPr>
    </w:lvl>
  </w:abstractNum>
  <w:abstractNum w:abstractNumId="4" w15:restartNumberingAfterBreak="0">
    <w:nsid w:val="00000002"/>
    <w:multiLevelType w:val="singleLevel"/>
    <w:tmpl w:val="00000002"/>
    <w:name w:val="WW8Num2"/>
    <w:lvl w:ilvl="0">
      <w:numFmt w:val="bullet"/>
      <w:lvlText w:val="•"/>
      <w:lvlJc w:val="left"/>
      <w:pPr>
        <w:tabs>
          <w:tab w:val="num" w:pos="0"/>
        </w:tabs>
        <w:ind w:left="1065" w:hanging="705"/>
      </w:pPr>
      <w:rPr>
        <w:rFonts w:ascii="Arial" w:hAnsi="Arial" w:hint="default"/>
        <w:i/>
        <w:color w:val="000000"/>
      </w:rPr>
    </w:lvl>
  </w:abstractNum>
  <w:abstractNum w:abstractNumId="5" w15:restartNumberingAfterBreak="0">
    <w:nsid w:val="00000003"/>
    <w:multiLevelType w:val="singleLevel"/>
    <w:tmpl w:val="00000003"/>
    <w:name w:val="WW8Num3"/>
    <w:lvl w:ilvl="0">
      <w:start w:val="1"/>
      <w:numFmt w:val="decimal"/>
      <w:lvlText w:val="%1."/>
      <w:lvlJc w:val="left"/>
      <w:pPr>
        <w:tabs>
          <w:tab w:val="num" w:pos="0"/>
        </w:tabs>
        <w:ind w:left="1785" w:hanging="705"/>
      </w:pPr>
      <w:rPr>
        <w:rFonts w:cs="Times New Roman"/>
        <w:i/>
      </w:rPr>
    </w:lvl>
  </w:abstractNum>
  <w:abstractNum w:abstractNumId="6" w15:restartNumberingAfterBreak="0">
    <w:nsid w:val="00000004"/>
    <w:multiLevelType w:val="singleLevel"/>
    <w:tmpl w:val="00000004"/>
    <w:name w:val="WW8Num4"/>
    <w:lvl w:ilvl="0">
      <w:start w:val="3"/>
      <w:numFmt w:val="decimal"/>
      <w:lvlText w:val="%1."/>
      <w:lvlJc w:val="left"/>
      <w:pPr>
        <w:tabs>
          <w:tab w:val="num" w:pos="0"/>
        </w:tabs>
        <w:ind w:left="1065" w:hanging="705"/>
      </w:pPr>
      <w:rPr>
        <w:rFonts w:ascii="Arial" w:eastAsia="Arial Unicode MS" w:hAnsi="Arial" w:cs="Arial" w:hint="default"/>
      </w:rPr>
    </w:lvl>
  </w:abstractNum>
  <w:abstractNum w:abstractNumId="7" w15:restartNumberingAfterBreak="0">
    <w:nsid w:val="00000005"/>
    <w:multiLevelType w:val="multilevel"/>
    <w:tmpl w:val="858024A0"/>
    <w:name w:val="WW8Num5"/>
    <w:lvl w:ilvl="0">
      <w:start w:val="1"/>
      <w:numFmt w:val="lowerLetter"/>
      <w:lvlText w:val="%1)"/>
      <w:lvlJc w:val="left"/>
      <w:pPr>
        <w:tabs>
          <w:tab w:val="num" w:pos="709"/>
        </w:tabs>
        <w:ind w:left="705" w:hanging="705"/>
      </w:pPr>
      <w:rPr>
        <w:rFonts w:cs="Arial" w:hint="default"/>
      </w:rPr>
    </w:lvl>
    <w:lvl w:ilvl="1">
      <w:start w:val="1"/>
      <w:numFmt w:val="decimal"/>
      <w:lvlText w:val="%2."/>
      <w:lvlJc w:val="left"/>
      <w:pPr>
        <w:tabs>
          <w:tab w:val="num" w:pos="-436"/>
        </w:tabs>
        <w:ind w:left="989" w:hanging="705"/>
      </w:pPr>
      <w:rPr>
        <w:rFonts w:cs="Arial" w:hint="default"/>
      </w:rPr>
    </w:lvl>
    <w:lvl w:ilvl="2">
      <w:start w:val="1"/>
      <w:numFmt w:val="bullet"/>
      <w:lvlText w:val=""/>
      <w:lvlJc w:val="left"/>
      <w:pPr>
        <w:tabs>
          <w:tab w:val="num" w:pos="0"/>
        </w:tabs>
        <w:ind w:left="1800" w:hanging="180"/>
      </w:pPr>
      <w:rPr>
        <w:rFonts w:ascii="Wingdings" w:hAnsi="Wingdings" w:hint="default"/>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8" w15:restartNumberingAfterBreak="0">
    <w:nsid w:val="00000006"/>
    <w:multiLevelType w:val="singleLevel"/>
    <w:tmpl w:val="00000006"/>
    <w:name w:val="WW8Num6"/>
    <w:lvl w:ilvl="0">
      <w:start w:val="1"/>
      <w:numFmt w:val="lowerLetter"/>
      <w:lvlText w:val="%1)"/>
      <w:lvlJc w:val="left"/>
      <w:pPr>
        <w:tabs>
          <w:tab w:val="num" w:pos="0"/>
        </w:tabs>
        <w:ind w:left="1065" w:hanging="705"/>
      </w:pPr>
      <w:rPr>
        <w:rFonts w:ascii="Calibri" w:eastAsia="Times New Roman" w:hAnsi="Calibri" w:cs="Calibri" w:hint="default"/>
      </w:rPr>
    </w:lvl>
  </w:abstractNum>
  <w:abstractNum w:abstractNumId="9"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09"/>
        </w:tabs>
        <w:ind w:left="1080" w:hanging="360"/>
      </w:pPr>
      <w:rPr>
        <w:rFonts w:ascii="Symbol" w:hAnsi="Symbol" w:hint="default"/>
      </w:rPr>
    </w:lvl>
  </w:abstractNum>
  <w:abstractNum w:abstractNumId="11" w15:restartNumberingAfterBreak="0">
    <w:nsid w:val="00000009"/>
    <w:multiLevelType w:val="singleLevel"/>
    <w:tmpl w:val="00000009"/>
    <w:name w:val="WW8Num9"/>
    <w:lvl w:ilvl="0">
      <w:start w:val="1"/>
      <w:numFmt w:val="bullet"/>
      <w:lvlText w:val=""/>
      <w:lvlJc w:val="left"/>
      <w:pPr>
        <w:tabs>
          <w:tab w:val="num" w:pos="0"/>
        </w:tabs>
        <w:ind w:left="360" w:hanging="360"/>
      </w:pPr>
      <w:rPr>
        <w:rFonts w:ascii="Symbol" w:hAnsi="Symbol" w:hint="default"/>
        <w:sz w:val="16"/>
      </w:rPr>
    </w:lvl>
  </w:abstractNum>
  <w:abstractNum w:abstractNumId="12" w15:restartNumberingAfterBreak="0">
    <w:nsid w:val="0000000A"/>
    <w:multiLevelType w:val="singleLevel"/>
    <w:tmpl w:val="0000000A"/>
    <w:name w:val="WW8Num10"/>
    <w:lvl w:ilvl="0">
      <w:start w:val="1"/>
      <w:numFmt w:val="bullet"/>
      <w:lvlText w:val=""/>
      <w:lvlJc w:val="left"/>
      <w:pPr>
        <w:tabs>
          <w:tab w:val="num" w:pos="709"/>
        </w:tabs>
        <w:ind w:left="1080" w:hanging="360"/>
      </w:pPr>
      <w:rPr>
        <w:rFonts w:ascii="Symbol" w:hAnsi="Symbol" w:hint="default"/>
      </w:rPr>
    </w:lvl>
  </w:abstractNum>
  <w:abstractNum w:abstractNumId="1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eastAsia="OpenSymbol" w:hint="default"/>
      </w:rPr>
    </w:lvl>
    <w:lvl w:ilvl="2">
      <w:start w:val="1"/>
      <w:numFmt w:val="bullet"/>
      <w:lvlText w:val="▪"/>
      <w:lvlJc w:val="left"/>
      <w:pPr>
        <w:tabs>
          <w:tab w:val="num" w:pos="1440"/>
        </w:tabs>
        <w:ind w:left="1440" w:hanging="360"/>
      </w:pPr>
      <w:rPr>
        <w:rFonts w:ascii="OpenSymbol" w:eastAsia="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eastAsia="OpenSymbol" w:hint="default"/>
      </w:rPr>
    </w:lvl>
    <w:lvl w:ilvl="5">
      <w:start w:val="1"/>
      <w:numFmt w:val="bullet"/>
      <w:lvlText w:val="▪"/>
      <w:lvlJc w:val="left"/>
      <w:pPr>
        <w:tabs>
          <w:tab w:val="num" w:pos="2520"/>
        </w:tabs>
        <w:ind w:left="2520" w:hanging="360"/>
      </w:pPr>
      <w:rPr>
        <w:rFonts w:ascii="OpenSymbol" w:eastAsia="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eastAsia="OpenSymbol" w:hint="default"/>
      </w:rPr>
    </w:lvl>
    <w:lvl w:ilvl="8">
      <w:start w:val="1"/>
      <w:numFmt w:val="bullet"/>
      <w:lvlText w:val="▪"/>
      <w:lvlJc w:val="left"/>
      <w:pPr>
        <w:tabs>
          <w:tab w:val="num" w:pos="3600"/>
        </w:tabs>
        <w:ind w:left="3600" w:hanging="360"/>
      </w:pPr>
      <w:rPr>
        <w:rFonts w:ascii="OpenSymbol" w:eastAsia="OpenSymbol" w:hint="default"/>
      </w:rPr>
    </w:lvl>
  </w:abstractNum>
  <w:abstractNum w:abstractNumId="14" w15:restartNumberingAfterBreak="0">
    <w:nsid w:val="002401BB"/>
    <w:multiLevelType w:val="hybridMultilevel"/>
    <w:tmpl w:val="439C41A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0F">
      <w:start w:val="1"/>
      <w:numFmt w:val="decimal"/>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2342119"/>
    <w:multiLevelType w:val="hybridMultilevel"/>
    <w:tmpl w:val="C35E65E0"/>
    <w:lvl w:ilvl="0" w:tplc="B5B8F10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40D1B93"/>
    <w:multiLevelType w:val="multilevel"/>
    <w:tmpl w:val="E8A48D7C"/>
    <w:styleLink w:val="VariantaA-sla"/>
    <w:lvl w:ilvl="0">
      <w:start w:val="1"/>
      <w:numFmt w:val="decimal"/>
      <w:lvlText w:val="%1."/>
      <w:lvlJc w:val="left"/>
      <w:pPr>
        <w:ind w:left="357" w:hanging="357"/>
      </w:pPr>
      <w:rPr>
        <w:rFonts w:cs="Times New Roman" w:hint="default"/>
      </w:rPr>
    </w:lvl>
    <w:lvl w:ilvl="1">
      <w:start w:val="1"/>
      <w:numFmt w:val="decimal"/>
      <w:lvlText w:val="%1.%2."/>
      <w:lvlJc w:val="left"/>
      <w:pPr>
        <w:ind w:left="851" w:hanging="494"/>
      </w:pPr>
      <w:rPr>
        <w:rFonts w:cs="Times New Roman" w:hint="default"/>
      </w:rPr>
    </w:lvl>
    <w:lvl w:ilvl="2">
      <w:start w:val="1"/>
      <w:numFmt w:val="decimal"/>
      <w:lvlText w:val="%1.%2.%3."/>
      <w:lvlJc w:val="left"/>
      <w:pPr>
        <w:ind w:left="1474" w:hanging="623"/>
      </w:pPr>
      <w:rPr>
        <w:rFonts w:cs="Times New Roman" w:hint="default"/>
      </w:rPr>
    </w:lvl>
    <w:lvl w:ilvl="3">
      <w:start w:val="1"/>
      <w:numFmt w:val="decimal"/>
      <w:lvlText w:val="%1.%2.%3.%4."/>
      <w:lvlJc w:val="left"/>
      <w:pPr>
        <w:tabs>
          <w:tab w:val="num" w:pos="1474"/>
        </w:tabs>
        <w:ind w:left="2268" w:hanging="794"/>
      </w:pPr>
      <w:rPr>
        <w:rFonts w:cs="Times New Roman" w:hint="default"/>
      </w:rPr>
    </w:lvl>
    <w:lvl w:ilvl="4">
      <w:start w:val="1"/>
      <w:numFmt w:val="decimal"/>
      <w:lvlText w:val="%1.%2.%3.%4.%5."/>
      <w:lvlJc w:val="left"/>
      <w:pPr>
        <w:ind w:left="3232" w:hanging="964"/>
      </w:pPr>
      <w:rPr>
        <w:rFonts w:cs="Times New Roman" w:hint="default"/>
      </w:rPr>
    </w:lvl>
    <w:lvl w:ilvl="5">
      <w:start w:val="1"/>
      <w:numFmt w:val="decimal"/>
      <w:lvlText w:val="%1.%2.%3.%4.%5.%6."/>
      <w:lvlJc w:val="left"/>
      <w:pPr>
        <w:ind w:left="4366" w:hanging="1134"/>
      </w:pPr>
      <w:rPr>
        <w:rFonts w:cs="Times New Roman" w:hint="default"/>
      </w:rPr>
    </w:lvl>
    <w:lvl w:ilvl="6">
      <w:start w:val="1"/>
      <w:numFmt w:val="decimal"/>
      <w:lvlText w:val="%1.%2.%3.%4.%5.%6.%7."/>
      <w:lvlJc w:val="left"/>
      <w:pPr>
        <w:tabs>
          <w:tab w:val="num" w:pos="3232"/>
        </w:tabs>
        <w:ind w:left="4536" w:hanging="1304"/>
      </w:pPr>
      <w:rPr>
        <w:rFonts w:cs="Times New Roman" w:hint="default"/>
      </w:rPr>
    </w:lvl>
    <w:lvl w:ilvl="7">
      <w:start w:val="1"/>
      <w:numFmt w:val="decimal"/>
      <w:lvlText w:val="%1.%2.%3.%4.%5.%6.%7.%8."/>
      <w:lvlJc w:val="left"/>
      <w:pPr>
        <w:tabs>
          <w:tab w:val="num" w:pos="3232"/>
        </w:tabs>
        <w:ind w:left="4706" w:hanging="1474"/>
      </w:pPr>
      <w:rPr>
        <w:rFonts w:cs="Times New Roman" w:hint="default"/>
      </w:rPr>
    </w:lvl>
    <w:lvl w:ilvl="8">
      <w:start w:val="1"/>
      <w:numFmt w:val="decimal"/>
      <w:lvlText w:val="%1.%2.%3.%4.%5.%6.%7.%8.%9."/>
      <w:lvlJc w:val="left"/>
      <w:pPr>
        <w:ind w:left="4876" w:hanging="1644"/>
      </w:pPr>
      <w:rPr>
        <w:rFonts w:cs="Times New Roman" w:hint="default"/>
      </w:rPr>
    </w:lvl>
  </w:abstractNum>
  <w:abstractNum w:abstractNumId="17" w15:restartNumberingAfterBreak="0">
    <w:nsid w:val="088F7EEB"/>
    <w:multiLevelType w:val="hybridMultilevel"/>
    <w:tmpl w:val="B88EBC60"/>
    <w:lvl w:ilvl="0" w:tplc="B5B8F10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pPr>
      <w:rPr>
        <w:rFonts w:cs="Times New Roman" w:hint="default"/>
      </w:rPr>
    </w:lvl>
    <w:lvl w:ilvl="3">
      <w:start w:val="1"/>
      <w:numFmt w:val="none"/>
      <w:lvlRestart w:val="0"/>
      <w:lvlText w:val=""/>
      <w:lvlJc w:val="left"/>
      <w:pPr>
        <w:ind w:left="454"/>
      </w:pPr>
      <w:rPr>
        <w:rFonts w:cs="Times New Roman" w:hint="default"/>
      </w:rPr>
    </w:lvl>
    <w:lvl w:ilvl="4">
      <w:start w:val="1"/>
      <w:numFmt w:val="none"/>
      <w:lvlRestart w:val="0"/>
      <w:lvlText w:val=""/>
      <w:lvlJc w:val="left"/>
      <w:pPr>
        <w:ind w:left="454"/>
      </w:pPr>
      <w:rPr>
        <w:rFonts w:cs="Times New Roman" w:hint="default"/>
      </w:rPr>
    </w:lvl>
    <w:lvl w:ilvl="5">
      <w:start w:val="1"/>
      <w:numFmt w:val="none"/>
      <w:lvlRestart w:val="0"/>
      <w:lvlText w:val=""/>
      <w:lvlJc w:val="left"/>
      <w:pPr>
        <w:ind w:left="454"/>
      </w:pPr>
      <w:rPr>
        <w:rFonts w:cs="Times New Roman" w:hint="default"/>
      </w:rPr>
    </w:lvl>
    <w:lvl w:ilvl="6">
      <w:start w:val="1"/>
      <w:numFmt w:val="none"/>
      <w:lvlRestart w:val="0"/>
      <w:lvlText w:val=""/>
      <w:lvlJc w:val="left"/>
      <w:pPr>
        <w:ind w:left="454"/>
      </w:pPr>
      <w:rPr>
        <w:rFonts w:cs="Times New Roman" w:hint="default"/>
      </w:rPr>
    </w:lvl>
    <w:lvl w:ilvl="7">
      <w:start w:val="1"/>
      <w:numFmt w:val="none"/>
      <w:lvlRestart w:val="0"/>
      <w:lvlText w:val=""/>
      <w:lvlJc w:val="left"/>
      <w:pPr>
        <w:ind w:left="454"/>
      </w:pPr>
      <w:rPr>
        <w:rFonts w:cs="Times New Roman" w:hint="default"/>
      </w:rPr>
    </w:lvl>
    <w:lvl w:ilvl="8">
      <w:start w:val="1"/>
      <w:numFmt w:val="none"/>
      <w:lvlRestart w:val="0"/>
      <w:lvlText w:val=""/>
      <w:lvlJc w:val="left"/>
      <w:pPr>
        <w:ind w:left="454"/>
      </w:pPr>
      <w:rPr>
        <w:rFonts w:cs="Times New Roman" w:hint="default"/>
      </w:rPr>
    </w:lvl>
  </w:abstractNum>
  <w:abstractNum w:abstractNumId="19" w15:restartNumberingAfterBreak="0">
    <w:nsid w:val="0BCF2ADB"/>
    <w:multiLevelType w:val="hybridMultilevel"/>
    <w:tmpl w:val="F4366EC8"/>
    <w:lvl w:ilvl="0" w:tplc="504A99A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730A6B"/>
    <w:multiLevelType w:val="hybridMultilevel"/>
    <w:tmpl w:val="6ACED73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130A12BA"/>
    <w:multiLevelType w:val="hybridMultilevel"/>
    <w:tmpl w:val="470040DA"/>
    <w:lvl w:ilvl="0" w:tplc="04050017">
      <w:start w:val="1"/>
      <w:numFmt w:val="lowerLetter"/>
      <w:lvlText w:val="%1)"/>
      <w:lvlJc w:val="left"/>
      <w:pPr>
        <w:ind w:left="720" w:hanging="360"/>
      </w:pPr>
      <w:rPr>
        <w:rFonts w:cs="Times New Roman"/>
      </w:rPr>
    </w:lvl>
    <w:lvl w:ilvl="1" w:tplc="D4207C64">
      <w:start w:val="1"/>
      <w:numFmt w:val="bullet"/>
      <w:lvlText w:val="-"/>
      <w:lvlJc w:val="left"/>
      <w:pPr>
        <w:ind w:left="1440" w:hanging="360"/>
      </w:pPr>
      <w:rPr>
        <w:rFonts w:ascii="Calibri" w:hAnsi="Calibri"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14540EC8"/>
    <w:multiLevelType w:val="hybridMultilevel"/>
    <w:tmpl w:val="A29479E0"/>
    <w:lvl w:ilvl="0" w:tplc="B5B8F10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615572B"/>
    <w:multiLevelType w:val="multilevel"/>
    <w:tmpl w:val="3320A8B2"/>
    <w:styleLink w:val="VariantaB-odrky"/>
    <w:lvl w:ilvl="0">
      <w:start w:val="1"/>
      <w:numFmt w:val="bullet"/>
      <w:lvlText w:val="—"/>
      <w:lvlJc w:val="left"/>
      <w:pPr>
        <w:ind w:left="357" w:hanging="357"/>
      </w:pPr>
      <w:rPr>
        <w:rFonts w:ascii="Calibri" w:hAnsi="Calibri" w:hint="default"/>
        <w:sz w:val="16"/>
      </w:rPr>
    </w:lvl>
    <w:lvl w:ilvl="1">
      <w:start w:val="1"/>
      <w:numFmt w:val="bullet"/>
      <w:lvlText w:val=""/>
      <w:lvlJc w:val="left"/>
      <w:pPr>
        <w:ind w:left="714" w:hanging="357"/>
      </w:pPr>
      <w:rPr>
        <w:rFonts w:ascii="Wingdings" w:hAnsi="Wingdings" w:hint="default"/>
        <w:sz w:val="14"/>
      </w:rPr>
    </w:lvl>
    <w:lvl w:ilvl="2">
      <w:start w:val="1"/>
      <w:numFmt w:val="bullet"/>
      <w:lvlText w:val=""/>
      <w:lvlJc w:val="left"/>
      <w:pPr>
        <w:ind w:left="1071" w:hanging="357"/>
      </w:pPr>
      <w:rPr>
        <w:rFonts w:ascii="Wingdings 2" w:hAnsi="Wingdings 2" w:hint="default"/>
      </w:rPr>
    </w:lvl>
    <w:lvl w:ilvl="3">
      <w:start w:val="1"/>
      <w:numFmt w:val="bullet"/>
      <w:lvlText w:val=""/>
      <w:lvlJc w:val="left"/>
      <w:pPr>
        <w:ind w:left="1428" w:hanging="357"/>
      </w:pPr>
      <w:rPr>
        <w:rFonts w:ascii="Wingdings 2" w:hAnsi="Wingdings 2" w:hint="default"/>
      </w:rPr>
    </w:lvl>
    <w:lvl w:ilvl="4">
      <w:start w:val="1"/>
      <w:numFmt w:val="bullet"/>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hint="default"/>
      </w:rPr>
    </w:lvl>
    <w:lvl w:ilvl="6">
      <w:start w:val="1"/>
      <w:numFmt w:val="bullet"/>
      <w:lvlText w:val=""/>
      <w:lvlJc w:val="left"/>
      <w:pPr>
        <w:ind w:left="2499" w:hanging="357"/>
      </w:pPr>
      <w:rPr>
        <w:rFonts w:ascii="Wingdings 2" w:hAnsi="Wingdings 2" w:hint="default"/>
      </w:rPr>
    </w:lvl>
    <w:lvl w:ilvl="7">
      <w:start w:val="1"/>
      <w:numFmt w:val="bullet"/>
      <w:lvlText w:val=""/>
      <w:lvlJc w:val="left"/>
      <w:pPr>
        <w:ind w:left="2856" w:hanging="357"/>
      </w:pPr>
      <w:rPr>
        <w:rFonts w:ascii="Wingdings 2" w:hAnsi="Wingdings 2" w:hint="default"/>
      </w:rPr>
    </w:lvl>
    <w:lvl w:ilvl="8">
      <w:start w:val="1"/>
      <w:numFmt w:val="bullet"/>
      <w:lvlText w:val=""/>
      <w:lvlJc w:val="left"/>
      <w:pPr>
        <w:ind w:left="3213" w:hanging="357"/>
      </w:pPr>
      <w:rPr>
        <w:rFonts w:ascii="Wingdings 2" w:hAnsi="Wingdings 2" w:hint="default"/>
      </w:rPr>
    </w:lvl>
  </w:abstractNum>
  <w:abstractNum w:abstractNumId="24" w15:restartNumberingAfterBreak="0">
    <w:nsid w:val="190747BD"/>
    <w:multiLevelType w:val="hybridMultilevel"/>
    <w:tmpl w:val="B47EB2AE"/>
    <w:lvl w:ilvl="0" w:tplc="04050001">
      <w:start w:val="1"/>
      <w:numFmt w:val="bullet"/>
      <w:lvlText w:val=""/>
      <w:lvlJc w:val="left"/>
      <w:pPr>
        <w:ind w:left="720" w:hanging="360"/>
      </w:pPr>
      <w:rPr>
        <w:rFonts w:ascii="Symbol" w:hAnsi="Symbol" w:hint="default"/>
      </w:rPr>
    </w:lvl>
    <w:lvl w:ilvl="1" w:tplc="D4207C64">
      <w:start w:val="1"/>
      <w:numFmt w:val="bullet"/>
      <w:lvlText w:val="-"/>
      <w:lvlJc w:val="left"/>
      <w:pPr>
        <w:ind w:left="1440" w:hanging="360"/>
      </w:pPr>
      <w:rPr>
        <w:rFonts w:ascii="Calibri" w:hAnsi="Calibri" w:hint="default"/>
      </w:rPr>
    </w:lvl>
    <w:lvl w:ilvl="2" w:tplc="04050005">
      <w:start w:val="1"/>
      <w:numFmt w:val="bullet"/>
      <w:lvlText w:val=""/>
      <w:lvlJc w:val="left"/>
      <w:pPr>
        <w:ind w:left="2160" w:hanging="360"/>
      </w:pPr>
      <w:rPr>
        <w:rFonts w:ascii="Wingdings" w:hAnsi="Wingdings" w:hint="default"/>
      </w:rPr>
    </w:lvl>
    <w:lvl w:ilvl="3" w:tplc="C42A0912">
      <w:start w:val="1"/>
      <w:numFmt w:val="bullet"/>
      <w:lvlText w:val="•"/>
      <w:lvlJc w:val="left"/>
      <w:pPr>
        <w:ind w:left="3230" w:hanging="710"/>
      </w:pPr>
      <w:rPr>
        <w:rFonts w:ascii="Calibri" w:eastAsia="Calibri" w:hAnsi="Calibri" w:cs="Calibri"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A927805"/>
    <w:multiLevelType w:val="hybridMultilevel"/>
    <w:tmpl w:val="65DC0F02"/>
    <w:lvl w:ilvl="0" w:tplc="B5B8F104">
      <w:start w:val="1"/>
      <w:numFmt w:val="bullet"/>
      <w:lvlText w:val="-"/>
      <w:lvlJc w:val="left"/>
      <w:pPr>
        <w:ind w:left="720" w:hanging="360"/>
      </w:pPr>
      <w:rPr>
        <w:rFonts w:ascii="Calibri" w:hAnsi="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3411E39"/>
    <w:multiLevelType w:val="hybridMultilevel"/>
    <w:tmpl w:val="6CC8B094"/>
    <w:lvl w:ilvl="0" w:tplc="B5B8F10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44054F9"/>
    <w:multiLevelType w:val="hybridMultilevel"/>
    <w:tmpl w:val="D0225B60"/>
    <w:lvl w:ilvl="0" w:tplc="04050017">
      <w:start w:val="1"/>
      <w:numFmt w:val="lowerLetter"/>
      <w:lvlText w:val="%1)"/>
      <w:lvlJc w:val="left"/>
      <w:pPr>
        <w:ind w:left="720" w:hanging="360"/>
      </w:pPr>
      <w:rPr>
        <w:rFonts w:hint="default"/>
      </w:rPr>
    </w:lvl>
    <w:lvl w:ilvl="1" w:tplc="D4207C64">
      <w:start w:val="1"/>
      <w:numFmt w:val="bullet"/>
      <w:lvlText w:val="-"/>
      <w:lvlJc w:val="left"/>
      <w:pPr>
        <w:ind w:left="1440" w:hanging="360"/>
      </w:pPr>
      <w:rPr>
        <w:rFonts w:ascii="Calibri" w:hAnsi="Calibri" w:hint="default"/>
      </w:rPr>
    </w:lvl>
    <w:lvl w:ilvl="2" w:tplc="04050005">
      <w:start w:val="1"/>
      <w:numFmt w:val="bullet"/>
      <w:lvlText w:val=""/>
      <w:lvlJc w:val="left"/>
      <w:pPr>
        <w:ind w:left="2160" w:hanging="360"/>
      </w:pPr>
      <w:rPr>
        <w:rFonts w:ascii="Wingdings" w:hAnsi="Wingdings" w:hint="default"/>
      </w:rPr>
    </w:lvl>
    <w:lvl w:ilvl="3" w:tplc="C42A0912">
      <w:start w:val="1"/>
      <w:numFmt w:val="bullet"/>
      <w:lvlText w:val="•"/>
      <w:lvlJc w:val="left"/>
      <w:pPr>
        <w:ind w:left="3230" w:hanging="710"/>
      </w:pPr>
      <w:rPr>
        <w:rFonts w:ascii="Calibri" w:eastAsia="Calibri" w:hAnsi="Calibri" w:cs="Calibri"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D4C752E"/>
    <w:multiLevelType w:val="hybridMultilevel"/>
    <w:tmpl w:val="D0225B60"/>
    <w:lvl w:ilvl="0" w:tplc="04050017">
      <w:start w:val="1"/>
      <w:numFmt w:val="lowerLetter"/>
      <w:lvlText w:val="%1)"/>
      <w:lvlJc w:val="left"/>
      <w:pPr>
        <w:ind w:left="720" w:hanging="360"/>
      </w:pPr>
      <w:rPr>
        <w:rFonts w:hint="default"/>
      </w:rPr>
    </w:lvl>
    <w:lvl w:ilvl="1" w:tplc="D4207C64">
      <w:start w:val="1"/>
      <w:numFmt w:val="bullet"/>
      <w:lvlText w:val="-"/>
      <w:lvlJc w:val="left"/>
      <w:pPr>
        <w:ind w:left="1440" w:hanging="360"/>
      </w:pPr>
      <w:rPr>
        <w:rFonts w:ascii="Calibri" w:hAnsi="Calibri" w:hint="default"/>
      </w:rPr>
    </w:lvl>
    <w:lvl w:ilvl="2" w:tplc="04050005">
      <w:start w:val="1"/>
      <w:numFmt w:val="bullet"/>
      <w:lvlText w:val=""/>
      <w:lvlJc w:val="left"/>
      <w:pPr>
        <w:ind w:left="2160" w:hanging="360"/>
      </w:pPr>
      <w:rPr>
        <w:rFonts w:ascii="Wingdings" w:hAnsi="Wingdings" w:hint="default"/>
      </w:rPr>
    </w:lvl>
    <w:lvl w:ilvl="3" w:tplc="C42A0912">
      <w:start w:val="1"/>
      <w:numFmt w:val="bullet"/>
      <w:lvlText w:val="•"/>
      <w:lvlJc w:val="left"/>
      <w:pPr>
        <w:ind w:left="3230" w:hanging="710"/>
      </w:pPr>
      <w:rPr>
        <w:rFonts w:ascii="Calibri" w:eastAsia="Calibri" w:hAnsi="Calibri" w:cs="Calibri"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D985E12"/>
    <w:multiLevelType w:val="hybridMultilevel"/>
    <w:tmpl w:val="29C828EA"/>
    <w:lvl w:ilvl="0" w:tplc="D0F4A7F2">
      <w:start w:val="1"/>
      <w:numFmt w:val="decimal"/>
      <w:pStyle w:val="Odstavecsesezname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FA6289C"/>
    <w:multiLevelType w:val="hybridMultilevel"/>
    <w:tmpl w:val="6ACED73C"/>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15:restartNumberingAfterBreak="0">
    <w:nsid w:val="363B26C4"/>
    <w:multiLevelType w:val="hybridMultilevel"/>
    <w:tmpl w:val="D0225B60"/>
    <w:lvl w:ilvl="0" w:tplc="04050017">
      <w:start w:val="1"/>
      <w:numFmt w:val="lowerLetter"/>
      <w:lvlText w:val="%1)"/>
      <w:lvlJc w:val="left"/>
      <w:pPr>
        <w:ind w:left="720" w:hanging="360"/>
      </w:pPr>
      <w:rPr>
        <w:rFonts w:hint="default"/>
      </w:rPr>
    </w:lvl>
    <w:lvl w:ilvl="1" w:tplc="D4207C64">
      <w:start w:val="1"/>
      <w:numFmt w:val="bullet"/>
      <w:lvlText w:val="-"/>
      <w:lvlJc w:val="left"/>
      <w:pPr>
        <w:ind w:left="1440" w:hanging="360"/>
      </w:pPr>
      <w:rPr>
        <w:rFonts w:ascii="Calibri" w:hAnsi="Calibri" w:hint="default"/>
      </w:rPr>
    </w:lvl>
    <w:lvl w:ilvl="2" w:tplc="04050005">
      <w:start w:val="1"/>
      <w:numFmt w:val="bullet"/>
      <w:lvlText w:val=""/>
      <w:lvlJc w:val="left"/>
      <w:pPr>
        <w:ind w:left="2160" w:hanging="360"/>
      </w:pPr>
      <w:rPr>
        <w:rFonts w:ascii="Wingdings" w:hAnsi="Wingdings" w:hint="default"/>
      </w:rPr>
    </w:lvl>
    <w:lvl w:ilvl="3" w:tplc="C42A0912">
      <w:start w:val="1"/>
      <w:numFmt w:val="bullet"/>
      <w:lvlText w:val="•"/>
      <w:lvlJc w:val="left"/>
      <w:pPr>
        <w:ind w:left="3230" w:hanging="710"/>
      </w:pPr>
      <w:rPr>
        <w:rFonts w:ascii="Calibri" w:eastAsia="Calibri" w:hAnsi="Calibri" w:cs="Calibri"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64063A0"/>
    <w:multiLevelType w:val="hybridMultilevel"/>
    <w:tmpl w:val="64DA66A2"/>
    <w:lvl w:ilvl="0" w:tplc="EDCA2132">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8763DD6"/>
    <w:multiLevelType w:val="hybridMultilevel"/>
    <w:tmpl w:val="EED874E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B16055B"/>
    <w:multiLevelType w:val="hybridMultilevel"/>
    <w:tmpl w:val="4F1C42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B6560E7"/>
    <w:multiLevelType w:val="hybridMultilevel"/>
    <w:tmpl w:val="D0225B60"/>
    <w:lvl w:ilvl="0" w:tplc="04050017">
      <w:start w:val="1"/>
      <w:numFmt w:val="lowerLetter"/>
      <w:lvlText w:val="%1)"/>
      <w:lvlJc w:val="left"/>
      <w:pPr>
        <w:ind w:left="720" w:hanging="360"/>
      </w:pPr>
      <w:rPr>
        <w:rFonts w:hint="default"/>
      </w:rPr>
    </w:lvl>
    <w:lvl w:ilvl="1" w:tplc="D4207C64">
      <w:start w:val="1"/>
      <w:numFmt w:val="bullet"/>
      <w:lvlText w:val="-"/>
      <w:lvlJc w:val="left"/>
      <w:pPr>
        <w:ind w:left="1440" w:hanging="360"/>
      </w:pPr>
      <w:rPr>
        <w:rFonts w:ascii="Calibri" w:hAnsi="Calibri" w:hint="default"/>
      </w:rPr>
    </w:lvl>
    <w:lvl w:ilvl="2" w:tplc="04050005">
      <w:start w:val="1"/>
      <w:numFmt w:val="bullet"/>
      <w:lvlText w:val=""/>
      <w:lvlJc w:val="left"/>
      <w:pPr>
        <w:ind w:left="2160" w:hanging="360"/>
      </w:pPr>
      <w:rPr>
        <w:rFonts w:ascii="Wingdings" w:hAnsi="Wingdings" w:hint="default"/>
      </w:rPr>
    </w:lvl>
    <w:lvl w:ilvl="3" w:tplc="C42A0912">
      <w:start w:val="1"/>
      <w:numFmt w:val="bullet"/>
      <w:lvlText w:val="•"/>
      <w:lvlJc w:val="left"/>
      <w:pPr>
        <w:ind w:left="3230" w:hanging="710"/>
      </w:pPr>
      <w:rPr>
        <w:rFonts w:ascii="Calibri" w:eastAsia="Calibri" w:hAnsi="Calibri" w:cs="Calibri"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D6165D7"/>
    <w:multiLevelType w:val="hybridMultilevel"/>
    <w:tmpl w:val="D9D0AA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2EC0DB5"/>
    <w:multiLevelType w:val="hybridMultilevel"/>
    <w:tmpl w:val="D74E44BE"/>
    <w:lvl w:ilvl="0" w:tplc="FAA0894A">
      <w:start w:val="1"/>
      <w:numFmt w:val="decimal"/>
      <w:lvlText w:val="%1"/>
      <w:lvlJc w:val="left"/>
      <w:pPr>
        <w:ind w:left="720" w:hanging="360"/>
      </w:pPr>
      <w:rPr>
        <w:rFonts w:cs="Times New Roman" w:hint="default"/>
      </w:rPr>
    </w:lvl>
    <w:lvl w:ilvl="1" w:tplc="04050005">
      <w:start w:val="1"/>
      <w:numFmt w:val="bullet"/>
      <w:lvlText w:val=""/>
      <w:lvlJc w:val="left"/>
      <w:pPr>
        <w:ind w:left="1440" w:hanging="360"/>
      </w:pPr>
      <w:rPr>
        <w:rFonts w:ascii="Wingdings" w:hAnsi="Wingdings" w:hint="default"/>
      </w:rPr>
    </w:lvl>
    <w:lvl w:ilvl="2" w:tplc="9E140B92">
      <w:start w:val="1"/>
      <w:numFmt w:val="lowerLetter"/>
      <w:lvlText w:val="%3)"/>
      <w:lvlJc w:val="left"/>
      <w:pPr>
        <w:ind w:left="2508" w:hanging="708"/>
      </w:pPr>
      <w:rPr>
        <w:rFonts w:cs="Times New Roman"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70A196D"/>
    <w:multiLevelType w:val="hybridMultilevel"/>
    <w:tmpl w:val="D0225B60"/>
    <w:lvl w:ilvl="0" w:tplc="04050017">
      <w:start w:val="1"/>
      <w:numFmt w:val="lowerLetter"/>
      <w:lvlText w:val="%1)"/>
      <w:lvlJc w:val="left"/>
      <w:pPr>
        <w:ind w:left="720" w:hanging="360"/>
      </w:pPr>
      <w:rPr>
        <w:rFonts w:hint="default"/>
      </w:rPr>
    </w:lvl>
    <w:lvl w:ilvl="1" w:tplc="D4207C64">
      <w:start w:val="1"/>
      <w:numFmt w:val="bullet"/>
      <w:lvlText w:val="-"/>
      <w:lvlJc w:val="left"/>
      <w:pPr>
        <w:ind w:left="1440" w:hanging="360"/>
      </w:pPr>
      <w:rPr>
        <w:rFonts w:ascii="Calibri" w:hAnsi="Calibri" w:hint="default"/>
      </w:rPr>
    </w:lvl>
    <w:lvl w:ilvl="2" w:tplc="04050005">
      <w:start w:val="1"/>
      <w:numFmt w:val="bullet"/>
      <w:lvlText w:val=""/>
      <w:lvlJc w:val="left"/>
      <w:pPr>
        <w:ind w:left="2160" w:hanging="360"/>
      </w:pPr>
      <w:rPr>
        <w:rFonts w:ascii="Wingdings" w:hAnsi="Wingdings" w:hint="default"/>
      </w:rPr>
    </w:lvl>
    <w:lvl w:ilvl="3" w:tplc="C42A0912">
      <w:start w:val="1"/>
      <w:numFmt w:val="bullet"/>
      <w:lvlText w:val="•"/>
      <w:lvlJc w:val="left"/>
      <w:pPr>
        <w:ind w:left="3230" w:hanging="710"/>
      </w:pPr>
      <w:rPr>
        <w:rFonts w:ascii="Calibri" w:eastAsia="Calibri" w:hAnsi="Calibri" w:cs="Calibri"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7530034"/>
    <w:multiLevelType w:val="hybridMultilevel"/>
    <w:tmpl w:val="EB20D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BD86773"/>
    <w:multiLevelType w:val="multilevel"/>
    <w:tmpl w:val="6E148156"/>
    <w:lvl w:ilvl="0">
      <w:start w:val="1"/>
      <w:numFmt w:val="decimal"/>
      <w:lvlText w:val="%1"/>
      <w:lvlJc w:val="left"/>
      <w:pPr>
        <w:ind w:left="1561" w:hanging="851"/>
      </w:pPr>
      <w:rPr>
        <w:rFonts w:cs="Times New Roman" w:hint="default"/>
      </w:rPr>
    </w:lvl>
    <w:lvl w:ilvl="1">
      <w:start w:val="1"/>
      <w:numFmt w:val="decimal"/>
      <w:pStyle w:val="Nadpis2"/>
      <w:lvlText w:val="%1.%2"/>
      <w:lvlJc w:val="left"/>
      <w:pPr>
        <w:ind w:left="2693" w:hanging="851"/>
      </w:pPr>
      <w:rPr>
        <w:rFonts w:cs="Times New Roman" w:hint="default"/>
      </w:rPr>
    </w:lvl>
    <w:lvl w:ilvl="2">
      <w:start w:val="1"/>
      <w:numFmt w:val="decimal"/>
      <w:lvlText w:val="%1.%2.%3"/>
      <w:lvlJc w:val="left"/>
      <w:pPr>
        <w:ind w:left="1561" w:hanging="851"/>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1" w15:restartNumberingAfterBreak="0">
    <w:nsid w:val="4F89775E"/>
    <w:multiLevelType w:val="multilevel"/>
    <w:tmpl w:val="0D8ABE32"/>
    <w:styleLink w:val="VariantaB-sla"/>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15:restartNumberingAfterBreak="0">
    <w:nsid w:val="552A0251"/>
    <w:multiLevelType w:val="hybridMultilevel"/>
    <w:tmpl w:val="FEA832C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8A321E4"/>
    <w:multiLevelType w:val="multilevel"/>
    <w:tmpl w:val="E8BAE50A"/>
    <w:styleLink w:val="VariantaA-odrky"/>
    <w:lvl w:ilvl="0">
      <w:start w:val="1"/>
      <w:numFmt w:val="bullet"/>
      <w:lvlText w:val=""/>
      <w:lvlJc w:val="left"/>
      <w:pPr>
        <w:ind w:left="357" w:hanging="357"/>
      </w:pPr>
      <w:rPr>
        <w:rFonts w:ascii="Wingdings" w:hAnsi="Wingdings" w:hint="default"/>
        <w:sz w:val="16"/>
      </w:rPr>
    </w:lvl>
    <w:lvl w:ilvl="1">
      <w:start w:val="1"/>
      <w:numFmt w:val="bullet"/>
      <w:lvlText w:val=""/>
      <w:lvlJc w:val="left"/>
      <w:pPr>
        <w:ind w:left="714" w:hanging="357"/>
      </w:pPr>
      <w:rPr>
        <w:rFonts w:ascii="Wingdings" w:hAnsi="Wingdings" w:hint="default"/>
        <w:sz w:val="14"/>
      </w:rPr>
    </w:lvl>
    <w:lvl w:ilvl="2">
      <w:start w:val="1"/>
      <w:numFmt w:val="bullet"/>
      <w:lvlText w:val=""/>
      <w:lvlJc w:val="left"/>
      <w:pPr>
        <w:ind w:left="1071" w:hanging="357"/>
      </w:pPr>
      <w:rPr>
        <w:rFonts w:ascii="Wingdings" w:hAnsi="Wingdings" w:hint="default"/>
        <w:sz w:val="10"/>
      </w:rPr>
    </w:lvl>
    <w:lvl w:ilvl="3">
      <w:start w:val="1"/>
      <w:numFmt w:val="bullet"/>
      <w:lvlText w:val=""/>
      <w:lvlJc w:val="left"/>
      <w:pPr>
        <w:ind w:left="1428" w:hanging="357"/>
      </w:pPr>
      <w:rPr>
        <w:rFonts w:ascii="Wingdings" w:hAnsi="Wingdings" w:hint="default"/>
        <w:sz w:val="10"/>
      </w:rPr>
    </w:lvl>
    <w:lvl w:ilvl="4">
      <w:start w:val="1"/>
      <w:numFmt w:val="bullet"/>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sz w:val="10"/>
      </w:rPr>
    </w:lvl>
  </w:abstractNum>
  <w:abstractNum w:abstractNumId="44" w15:restartNumberingAfterBreak="0">
    <w:nsid w:val="5D444DA4"/>
    <w:multiLevelType w:val="hybridMultilevel"/>
    <w:tmpl w:val="D0225B60"/>
    <w:lvl w:ilvl="0" w:tplc="04050017">
      <w:start w:val="1"/>
      <w:numFmt w:val="lowerLetter"/>
      <w:lvlText w:val="%1)"/>
      <w:lvlJc w:val="left"/>
      <w:pPr>
        <w:ind w:left="720" w:hanging="360"/>
      </w:pPr>
      <w:rPr>
        <w:rFonts w:hint="default"/>
      </w:rPr>
    </w:lvl>
    <w:lvl w:ilvl="1" w:tplc="D4207C64">
      <w:start w:val="1"/>
      <w:numFmt w:val="bullet"/>
      <w:lvlText w:val="-"/>
      <w:lvlJc w:val="left"/>
      <w:pPr>
        <w:ind w:left="1440" w:hanging="360"/>
      </w:pPr>
      <w:rPr>
        <w:rFonts w:ascii="Calibri" w:hAnsi="Calibri" w:hint="default"/>
      </w:rPr>
    </w:lvl>
    <w:lvl w:ilvl="2" w:tplc="04050005">
      <w:start w:val="1"/>
      <w:numFmt w:val="bullet"/>
      <w:lvlText w:val=""/>
      <w:lvlJc w:val="left"/>
      <w:pPr>
        <w:ind w:left="2160" w:hanging="360"/>
      </w:pPr>
      <w:rPr>
        <w:rFonts w:ascii="Wingdings" w:hAnsi="Wingdings" w:hint="default"/>
      </w:rPr>
    </w:lvl>
    <w:lvl w:ilvl="3" w:tplc="C42A0912">
      <w:start w:val="1"/>
      <w:numFmt w:val="bullet"/>
      <w:lvlText w:val="•"/>
      <w:lvlJc w:val="left"/>
      <w:pPr>
        <w:ind w:left="3230" w:hanging="710"/>
      </w:pPr>
      <w:rPr>
        <w:rFonts w:ascii="Calibri" w:eastAsia="Calibri" w:hAnsi="Calibri" w:cs="Calibri"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14C69AD"/>
    <w:multiLevelType w:val="hybridMultilevel"/>
    <w:tmpl w:val="9E56F9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7">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4C531F9"/>
    <w:multiLevelType w:val="hybridMultilevel"/>
    <w:tmpl w:val="A9BE8B2A"/>
    <w:lvl w:ilvl="0" w:tplc="3AFC24D0">
      <w:start w:val="1"/>
      <w:numFmt w:val="decimal"/>
      <w:lvlText w:val="%1)"/>
      <w:lvlJc w:val="left"/>
      <w:pPr>
        <w:ind w:left="1065" w:hanging="705"/>
      </w:pPr>
      <w:rPr>
        <w:rFonts w:cs="Times New Roman" w:hint="default"/>
      </w:rPr>
    </w:lvl>
    <w:lvl w:ilvl="1" w:tplc="76A8AC2C">
      <w:start w:val="4"/>
      <w:numFmt w:val="bullet"/>
      <w:lvlText w:val="•"/>
      <w:lvlJc w:val="left"/>
      <w:pPr>
        <w:ind w:left="1785" w:hanging="705"/>
      </w:pPr>
      <w:rPr>
        <w:rFonts w:ascii="Cambria" w:eastAsia="MS Mincho" w:hAnsi="Cambria" w:hint="default"/>
      </w:rPr>
    </w:lvl>
    <w:lvl w:ilvl="2" w:tplc="316201E6">
      <w:start w:val="4"/>
      <w:numFmt w:val="bullet"/>
      <w:lvlText w:val="-"/>
      <w:lvlJc w:val="left"/>
      <w:pPr>
        <w:ind w:left="2685" w:hanging="705"/>
      </w:pPr>
      <w:rPr>
        <w:rFonts w:ascii="Cambria" w:eastAsia="MS Mincho" w:hAnsi="Cambria" w:hint="default"/>
      </w:rPr>
    </w:lvl>
    <w:lvl w:ilvl="3" w:tplc="C098F7F4">
      <w:start w:val="1"/>
      <w:numFmt w:val="decimal"/>
      <w:lvlText w:val="%4."/>
      <w:lvlJc w:val="left"/>
      <w:pPr>
        <w:ind w:left="3225" w:hanging="705"/>
      </w:pPr>
      <w:rPr>
        <w:rFonts w:cs="Times New Roman" w:hint="default"/>
      </w:rPr>
    </w:lvl>
    <w:lvl w:ilvl="4" w:tplc="04050019">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7" w15:restartNumberingAfterBreak="0">
    <w:nsid w:val="70C468B0"/>
    <w:multiLevelType w:val="hybridMultilevel"/>
    <w:tmpl w:val="E3364F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4983999"/>
    <w:multiLevelType w:val="hybridMultilevel"/>
    <w:tmpl w:val="DB106E66"/>
    <w:lvl w:ilvl="0" w:tplc="23FE50B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 w:numId="5">
    <w:abstractNumId w:val="23"/>
  </w:num>
  <w:num w:numId="6">
    <w:abstractNumId w:val="43"/>
  </w:num>
  <w:num w:numId="7">
    <w:abstractNumId w:val="41"/>
  </w:num>
  <w:num w:numId="8">
    <w:abstractNumId w:val="16"/>
  </w:num>
  <w:num w:numId="9">
    <w:abstractNumId w:val="40"/>
  </w:num>
  <w:num w:numId="10">
    <w:abstractNumId w:val="46"/>
  </w:num>
  <w:num w:numId="11">
    <w:abstractNumId w:val="39"/>
  </w:num>
  <w:num w:numId="12">
    <w:abstractNumId w:val="42"/>
  </w:num>
  <w:num w:numId="13">
    <w:abstractNumId w:val="27"/>
  </w:num>
  <w:num w:numId="14">
    <w:abstractNumId w:val="37"/>
  </w:num>
  <w:num w:numId="15">
    <w:abstractNumId w:val="18"/>
  </w:num>
  <w:num w:numId="16">
    <w:abstractNumId w:val="30"/>
  </w:num>
  <w:num w:numId="17">
    <w:abstractNumId w:val="22"/>
  </w:num>
  <w:num w:numId="18">
    <w:abstractNumId w:val="29"/>
  </w:num>
  <w:num w:numId="19">
    <w:abstractNumId w:val="21"/>
  </w:num>
  <w:num w:numId="20">
    <w:abstractNumId w:val="20"/>
  </w:num>
  <w:num w:numId="21">
    <w:abstractNumId w:val="26"/>
  </w:num>
  <w:num w:numId="22">
    <w:abstractNumId w:val="14"/>
  </w:num>
  <w:num w:numId="23">
    <w:abstractNumId w:val="17"/>
  </w:num>
  <w:num w:numId="24">
    <w:abstractNumId w:val="47"/>
  </w:num>
  <w:num w:numId="25">
    <w:abstractNumId w:val="33"/>
  </w:num>
  <w:num w:numId="26">
    <w:abstractNumId w:val="15"/>
  </w:num>
  <w:num w:numId="27">
    <w:abstractNumId w:val="36"/>
  </w:num>
  <w:num w:numId="28">
    <w:abstractNumId w:val="40"/>
  </w:num>
  <w:num w:numId="29">
    <w:abstractNumId w:val="19"/>
  </w:num>
  <w:num w:numId="30">
    <w:abstractNumId w:val="48"/>
  </w:num>
  <w:num w:numId="31">
    <w:abstractNumId w:val="29"/>
    <w:lvlOverride w:ilvl="0">
      <w:startOverride w:val="1"/>
    </w:lvlOverride>
  </w:num>
  <w:num w:numId="32">
    <w:abstractNumId w:val="29"/>
  </w:num>
  <w:num w:numId="33">
    <w:abstractNumId w:val="29"/>
  </w:num>
  <w:num w:numId="34">
    <w:abstractNumId w:val="25"/>
  </w:num>
  <w:num w:numId="35">
    <w:abstractNumId w:val="40"/>
  </w:num>
  <w:num w:numId="36">
    <w:abstractNumId w:val="34"/>
  </w:num>
  <w:num w:numId="37">
    <w:abstractNumId w:val="45"/>
  </w:num>
  <w:num w:numId="38">
    <w:abstractNumId w:val="29"/>
  </w:num>
  <w:num w:numId="39">
    <w:abstractNumId w:val="40"/>
  </w:num>
  <w:num w:numId="40">
    <w:abstractNumId w:val="40"/>
  </w:num>
  <w:num w:numId="41">
    <w:abstractNumId w:val="28"/>
  </w:num>
  <w:num w:numId="42">
    <w:abstractNumId w:val="32"/>
  </w:num>
  <w:num w:numId="43">
    <w:abstractNumId w:val="29"/>
  </w:num>
  <w:num w:numId="44">
    <w:abstractNumId w:val="29"/>
  </w:num>
  <w:num w:numId="45">
    <w:abstractNumId w:val="29"/>
  </w:num>
  <w:num w:numId="46">
    <w:abstractNumId w:val="24"/>
  </w:num>
  <w:num w:numId="47">
    <w:abstractNumId w:val="35"/>
  </w:num>
  <w:num w:numId="48">
    <w:abstractNumId w:val="31"/>
  </w:num>
  <w:num w:numId="49">
    <w:abstractNumId w:val="44"/>
  </w:num>
  <w:num w:numId="50">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6C4"/>
    <w:rsid w:val="0000007C"/>
    <w:rsid w:val="00000361"/>
    <w:rsid w:val="000005A5"/>
    <w:rsid w:val="000023E1"/>
    <w:rsid w:val="000024C6"/>
    <w:rsid w:val="0000288D"/>
    <w:rsid w:val="0000300F"/>
    <w:rsid w:val="00003419"/>
    <w:rsid w:val="00003FFD"/>
    <w:rsid w:val="0000406C"/>
    <w:rsid w:val="0000480E"/>
    <w:rsid w:val="00004BBC"/>
    <w:rsid w:val="0000587D"/>
    <w:rsid w:val="00005CD6"/>
    <w:rsid w:val="000111C3"/>
    <w:rsid w:val="00012CA6"/>
    <w:rsid w:val="00014D81"/>
    <w:rsid w:val="00014E74"/>
    <w:rsid w:val="00015306"/>
    <w:rsid w:val="00017B20"/>
    <w:rsid w:val="00017BAB"/>
    <w:rsid w:val="00017EAF"/>
    <w:rsid w:val="00020772"/>
    <w:rsid w:val="00020A67"/>
    <w:rsid w:val="00021573"/>
    <w:rsid w:val="000242A5"/>
    <w:rsid w:val="00025C3A"/>
    <w:rsid w:val="0002674B"/>
    <w:rsid w:val="00026D2E"/>
    <w:rsid w:val="00026E43"/>
    <w:rsid w:val="0002790C"/>
    <w:rsid w:val="00027FCC"/>
    <w:rsid w:val="000302A2"/>
    <w:rsid w:val="00031308"/>
    <w:rsid w:val="0003224E"/>
    <w:rsid w:val="000329BF"/>
    <w:rsid w:val="00032A6A"/>
    <w:rsid w:val="00032D07"/>
    <w:rsid w:val="00032D83"/>
    <w:rsid w:val="000342AB"/>
    <w:rsid w:val="00034620"/>
    <w:rsid w:val="0003591A"/>
    <w:rsid w:val="00036FF2"/>
    <w:rsid w:val="000407FC"/>
    <w:rsid w:val="00041501"/>
    <w:rsid w:val="0004162E"/>
    <w:rsid w:val="00041EC4"/>
    <w:rsid w:val="00042E9B"/>
    <w:rsid w:val="000432B2"/>
    <w:rsid w:val="000432E6"/>
    <w:rsid w:val="0004408E"/>
    <w:rsid w:val="0004440A"/>
    <w:rsid w:val="00045EBF"/>
    <w:rsid w:val="00046341"/>
    <w:rsid w:val="00047375"/>
    <w:rsid w:val="000476B8"/>
    <w:rsid w:val="0004786B"/>
    <w:rsid w:val="000479A3"/>
    <w:rsid w:val="000501BF"/>
    <w:rsid w:val="000507C9"/>
    <w:rsid w:val="00051505"/>
    <w:rsid w:val="00051B69"/>
    <w:rsid w:val="00051BD4"/>
    <w:rsid w:val="00052F5F"/>
    <w:rsid w:val="0005423B"/>
    <w:rsid w:val="00054F3A"/>
    <w:rsid w:val="0005517F"/>
    <w:rsid w:val="00055567"/>
    <w:rsid w:val="00055843"/>
    <w:rsid w:val="00055D3C"/>
    <w:rsid w:val="000579CA"/>
    <w:rsid w:val="00060D68"/>
    <w:rsid w:val="00060F01"/>
    <w:rsid w:val="0006113C"/>
    <w:rsid w:val="0006195C"/>
    <w:rsid w:val="00061A68"/>
    <w:rsid w:val="00061F0F"/>
    <w:rsid w:val="00063405"/>
    <w:rsid w:val="00063E59"/>
    <w:rsid w:val="00063E75"/>
    <w:rsid w:val="0006438A"/>
    <w:rsid w:val="00064AE5"/>
    <w:rsid w:val="00065378"/>
    <w:rsid w:val="00065AC0"/>
    <w:rsid w:val="0006646A"/>
    <w:rsid w:val="000667FE"/>
    <w:rsid w:val="000676C6"/>
    <w:rsid w:val="000700A8"/>
    <w:rsid w:val="00070B60"/>
    <w:rsid w:val="00073071"/>
    <w:rsid w:val="00073900"/>
    <w:rsid w:val="000768BC"/>
    <w:rsid w:val="000772F6"/>
    <w:rsid w:val="000801F2"/>
    <w:rsid w:val="000809B9"/>
    <w:rsid w:val="00080C7E"/>
    <w:rsid w:val="00080F47"/>
    <w:rsid w:val="00081A2F"/>
    <w:rsid w:val="00081A78"/>
    <w:rsid w:val="00082E72"/>
    <w:rsid w:val="000831BE"/>
    <w:rsid w:val="00083FE1"/>
    <w:rsid w:val="00084BB7"/>
    <w:rsid w:val="00084C95"/>
    <w:rsid w:val="00085E3E"/>
    <w:rsid w:val="000865AD"/>
    <w:rsid w:val="00087428"/>
    <w:rsid w:val="000874CA"/>
    <w:rsid w:val="000879B7"/>
    <w:rsid w:val="00090B40"/>
    <w:rsid w:val="00090B98"/>
    <w:rsid w:val="000911A4"/>
    <w:rsid w:val="00092B89"/>
    <w:rsid w:val="00092D34"/>
    <w:rsid w:val="00093017"/>
    <w:rsid w:val="0009314C"/>
    <w:rsid w:val="00094018"/>
    <w:rsid w:val="00094A43"/>
    <w:rsid w:val="00094AA0"/>
    <w:rsid w:val="00094DCE"/>
    <w:rsid w:val="00095A0A"/>
    <w:rsid w:val="00095F9B"/>
    <w:rsid w:val="00096AA5"/>
    <w:rsid w:val="00096E6D"/>
    <w:rsid w:val="00097057"/>
    <w:rsid w:val="00097088"/>
    <w:rsid w:val="00097808"/>
    <w:rsid w:val="00097A96"/>
    <w:rsid w:val="000A02C2"/>
    <w:rsid w:val="000A064B"/>
    <w:rsid w:val="000A1C40"/>
    <w:rsid w:val="000A20CF"/>
    <w:rsid w:val="000A2BE7"/>
    <w:rsid w:val="000A30DC"/>
    <w:rsid w:val="000A3C7C"/>
    <w:rsid w:val="000A44E5"/>
    <w:rsid w:val="000A4769"/>
    <w:rsid w:val="000A4E7A"/>
    <w:rsid w:val="000A5A23"/>
    <w:rsid w:val="000A63CF"/>
    <w:rsid w:val="000B01CF"/>
    <w:rsid w:val="000B1177"/>
    <w:rsid w:val="000B1B3D"/>
    <w:rsid w:val="000B20D1"/>
    <w:rsid w:val="000B2DB0"/>
    <w:rsid w:val="000B2F26"/>
    <w:rsid w:val="000B2FA1"/>
    <w:rsid w:val="000B31A7"/>
    <w:rsid w:val="000B7D11"/>
    <w:rsid w:val="000B7E33"/>
    <w:rsid w:val="000B7F79"/>
    <w:rsid w:val="000C07D4"/>
    <w:rsid w:val="000C0978"/>
    <w:rsid w:val="000C0A04"/>
    <w:rsid w:val="000C1AE3"/>
    <w:rsid w:val="000C1DEE"/>
    <w:rsid w:val="000C2C7D"/>
    <w:rsid w:val="000C2CFB"/>
    <w:rsid w:val="000C2F51"/>
    <w:rsid w:val="000C34AD"/>
    <w:rsid w:val="000C3E7B"/>
    <w:rsid w:val="000C45B2"/>
    <w:rsid w:val="000C4B79"/>
    <w:rsid w:val="000C4CAF"/>
    <w:rsid w:val="000C52DA"/>
    <w:rsid w:val="000C549A"/>
    <w:rsid w:val="000C5EE4"/>
    <w:rsid w:val="000C6A76"/>
    <w:rsid w:val="000C718E"/>
    <w:rsid w:val="000D002D"/>
    <w:rsid w:val="000D0AE7"/>
    <w:rsid w:val="000D142E"/>
    <w:rsid w:val="000D1471"/>
    <w:rsid w:val="000D212A"/>
    <w:rsid w:val="000D2BFF"/>
    <w:rsid w:val="000D4140"/>
    <w:rsid w:val="000D4406"/>
    <w:rsid w:val="000D453D"/>
    <w:rsid w:val="000D4E8E"/>
    <w:rsid w:val="000D5A70"/>
    <w:rsid w:val="000D6AA5"/>
    <w:rsid w:val="000E11FD"/>
    <w:rsid w:val="000E1743"/>
    <w:rsid w:val="000E2325"/>
    <w:rsid w:val="000E24D5"/>
    <w:rsid w:val="000E2FA2"/>
    <w:rsid w:val="000E35C5"/>
    <w:rsid w:val="000E50FE"/>
    <w:rsid w:val="000E5C7C"/>
    <w:rsid w:val="000E637B"/>
    <w:rsid w:val="000E651E"/>
    <w:rsid w:val="000E7AB0"/>
    <w:rsid w:val="000F13B1"/>
    <w:rsid w:val="000F4C45"/>
    <w:rsid w:val="000F4C9E"/>
    <w:rsid w:val="000F5188"/>
    <w:rsid w:val="000F66F1"/>
    <w:rsid w:val="000F7136"/>
    <w:rsid w:val="000F7C45"/>
    <w:rsid w:val="00101BF3"/>
    <w:rsid w:val="00101E92"/>
    <w:rsid w:val="001024FA"/>
    <w:rsid w:val="00104F08"/>
    <w:rsid w:val="00105090"/>
    <w:rsid w:val="00105C21"/>
    <w:rsid w:val="00105E60"/>
    <w:rsid w:val="00106B73"/>
    <w:rsid w:val="00106F30"/>
    <w:rsid w:val="0010725A"/>
    <w:rsid w:val="00107F06"/>
    <w:rsid w:val="00112643"/>
    <w:rsid w:val="00112DB0"/>
    <w:rsid w:val="00112F6E"/>
    <w:rsid w:val="0011329C"/>
    <w:rsid w:val="00114C45"/>
    <w:rsid w:val="00114FC7"/>
    <w:rsid w:val="00116404"/>
    <w:rsid w:val="00116D84"/>
    <w:rsid w:val="001170BA"/>
    <w:rsid w:val="00121485"/>
    <w:rsid w:val="0012189E"/>
    <w:rsid w:val="00121BD4"/>
    <w:rsid w:val="00122C23"/>
    <w:rsid w:val="00122C85"/>
    <w:rsid w:val="00123123"/>
    <w:rsid w:val="00123CF6"/>
    <w:rsid w:val="00124116"/>
    <w:rsid w:val="00125470"/>
    <w:rsid w:val="00125898"/>
    <w:rsid w:val="00125D11"/>
    <w:rsid w:val="00126145"/>
    <w:rsid w:val="001268B0"/>
    <w:rsid w:val="00126A43"/>
    <w:rsid w:val="00127415"/>
    <w:rsid w:val="00127B45"/>
    <w:rsid w:val="00131527"/>
    <w:rsid w:val="0013173B"/>
    <w:rsid w:val="00131805"/>
    <w:rsid w:val="00131864"/>
    <w:rsid w:val="00131AF9"/>
    <w:rsid w:val="00131BD8"/>
    <w:rsid w:val="00131ED5"/>
    <w:rsid w:val="0013566F"/>
    <w:rsid w:val="00135B55"/>
    <w:rsid w:val="00135FA8"/>
    <w:rsid w:val="0013613D"/>
    <w:rsid w:val="001363C3"/>
    <w:rsid w:val="0013741A"/>
    <w:rsid w:val="00137ED6"/>
    <w:rsid w:val="0014162B"/>
    <w:rsid w:val="001416F1"/>
    <w:rsid w:val="001421D7"/>
    <w:rsid w:val="001428FB"/>
    <w:rsid w:val="0014343C"/>
    <w:rsid w:val="001436FF"/>
    <w:rsid w:val="00144B6F"/>
    <w:rsid w:val="001451F1"/>
    <w:rsid w:val="0014557A"/>
    <w:rsid w:val="00146205"/>
    <w:rsid w:val="0015084C"/>
    <w:rsid w:val="001534B2"/>
    <w:rsid w:val="001535C1"/>
    <w:rsid w:val="00153D05"/>
    <w:rsid w:val="00153D56"/>
    <w:rsid w:val="00154A33"/>
    <w:rsid w:val="00155EEF"/>
    <w:rsid w:val="0015605B"/>
    <w:rsid w:val="001562C4"/>
    <w:rsid w:val="001572D8"/>
    <w:rsid w:val="00157AD2"/>
    <w:rsid w:val="001606F9"/>
    <w:rsid w:val="00162098"/>
    <w:rsid w:val="00163095"/>
    <w:rsid w:val="001633D3"/>
    <w:rsid w:val="00163A90"/>
    <w:rsid w:val="00163CF7"/>
    <w:rsid w:val="00163F0F"/>
    <w:rsid w:val="001643D7"/>
    <w:rsid w:val="0016643E"/>
    <w:rsid w:val="00166516"/>
    <w:rsid w:val="0017094A"/>
    <w:rsid w:val="00171581"/>
    <w:rsid w:val="001721D5"/>
    <w:rsid w:val="00172338"/>
    <w:rsid w:val="00172AD8"/>
    <w:rsid w:val="00172D65"/>
    <w:rsid w:val="00172E60"/>
    <w:rsid w:val="001741F8"/>
    <w:rsid w:val="00174654"/>
    <w:rsid w:val="001755AB"/>
    <w:rsid w:val="0017639A"/>
    <w:rsid w:val="001766AD"/>
    <w:rsid w:val="00176C60"/>
    <w:rsid w:val="00177A43"/>
    <w:rsid w:val="0018019B"/>
    <w:rsid w:val="0018051B"/>
    <w:rsid w:val="001807AA"/>
    <w:rsid w:val="00180D49"/>
    <w:rsid w:val="001826FC"/>
    <w:rsid w:val="00182802"/>
    <w:rsid w:val="00183085"/>
    <w:rsid w:val="0018576E"/>
    <w:rsid w:val="00185DC4"/>
    <w:rsid w:val="00186218"/>
    <w:rsid w:val="00187536"/>
    <w:rsid w:val="00187550"/>
    <w:rsid w:val="00187B2D"/>
    <w:rsid w:val="00187CC9"/>
    <w:rsid w:val="001916A6"/>
    <w:rsid w:val="001924DB"/>
    <w:rsid w:val="0019265D"/>
    <w:rsid w:val="00193012"/>
    <w:rsid w:val="0019327A"/>
    <w:rsid w:val="001940B0"/>
    <w:rsid w:val="001951DF"/>
    <w:rsid w:val="00196E8E"/>
    <w:rsid w:val="00197522"/>
    <w:rsid w:val="001A09C6"/>
    <w:rsid w:val="001A0E1E"/>
    <w:rsid w:val="001A24CC"/>
    <w:rsid w:val="001A3678"/>
    <w:rsid w:val="001A3C5A"/>
    <w:rsid w:val="001A493B"/>
    <w:rsid w:val="001A4996"/>
    <w:rsid w:val="001A5C22"/>
    <w:rsid w:val="001A6661"/>
    <w:rsid w:val="001A6689"/>
    <w:rsid w:val="001A6AFF"/>
    <w:rsid w:val="001A6E91"/>
    <w:rsid w:val="001B0940"/>
    <w:rsid w:val="001B133B"/>
    <w:rsid w:val="001B14EE"/>
    <w:rsid w:val="001B1DA7"/>
    <w:rsid w:val="001B1E4A"/>
    <w:rsid w:val="001B27F8"/>
    <w:rsid w:val="001B3B14"/>
    <w:rsid w:val="001B47D5"/>
    <w:rsid w:val="001B4E52"/>
    <w:rsid w:val="001B6760"/>
    <w:rsid w:val="001B6BB3"/>
    <w:rsid w:val="001B6E53"/>
    <w:rsid w:val="001C0124"/>
    <w:rsid w:val="001C0683"/>
    <w:rsid w:val="001C101E"/>
    <w:rsid w:val="001C301A"/>
    <w:rsid w:val="001C3A7A"/>
    <w:rsid w:val="001C495C"/>
    <w:rsid w:val="001C4EEE"/>
    <w:rsid w:val="001C64D6"/>
    <w:rsid w:val="001C656C"/>
    <w:rsid w:val="001D0D4F"/>
    <w:rsid w:val="001D1FE2"/>
    <w:rsid w:val="001D240A"/>
    <w:rsid w:val="001D26C1"/>
    <w:rsid w:val="001D27C0"/>
    <w:rsid w:val="001D2953"/>
    <w:rsid w:val="001D2AB5"/>
    <w:rsid w:val="001D2AD6"/>
    <w:rsid w:val="001D5134"/>
    <w:rsid w:val="001D670F"/>
    <w:rsid w:val="001E2420"/>
    <w:rsid w:val="001E2E12"/>
    <w:rsid w:val="001E2F68"/>
    <w:rsid w:val="001E35FA"/>
    <w:rsid w:val="001E485F"/>
    <w:rsid w:val="001E6E22"/>
    <w:rsid w:val="001E6F44"/>
    <w:rsid w:val="001E70C2"/>
    <w:rsid w:val="001E7232"/>
    <w:rsid w:val="001E7434"/>
    <w:rsid w:val="001E74C3"/>
    <w:rsid w:val="001E79FA"/>
    <w:rsid w:val="001E7A4F"/>
    <w:rsid w:val="001F00DD"/>
    <w:rsid w:val="001F0DEB"/>
    <w:rsid w:val="001F1554"/>
    <w:rsid w:val="001F1D37"/>
    <w:rsid w:val="001F41C8"/>
    <w:rsid w:val="001F454F"/>
    <w:rsid w:val="001F5F88"/>
    <w:rsid w:val="001F6658"/>
    <w:rsid w:val="001F6937"/>
    <w:rsid w:val="001F7110"/>
    <w:rsid w:val="001F719E"/>
    <w:rsid w:val="002028AA"/>
    <w:rsid w:val="00202FD0"/>
    <w:rsid w:val="0020309B"/>
    <w:rsid w:val="00203934"/>
    <w:rsid w:val="00203BD2"/>
    <w:rsid w:val="002042EE"/>
    <w:rsid w:val="00204ACF"/>
    <w:rsid w:val="002053A7"/>
    <w:rsid w:val="0020583B"/>
    <w:rsid w:val="00205B2A"/>
    <w:rsid w:val="00210F2C"/>
    <w:rsid w:val="00211CEE"/>
    <w:rsid w:val="00211F8E"/>
    <w:rsid w:val="0021225B"/>
    <w:rsid w:val="00213CE6"/>
    <w:rsid w:val="00213EE5"/>
    <w:rsid w:val="00213F69"/>
    <w:rsid w:val="00214B15"/>
    <w:rsid w:val="00215122"/>
    <w:rsid w:val="002164F8"/>
    <w:rsid w:val="002172CA"/>
    <w:rsid w:val="00217AEA"/>
    <w:rsid w:val="00217E74"/>
    <w:rsid w:val="0022084F"/>
    <w:rsid w:val="002209A2"/>
    <w:rsid w:val="00220DE3"/>
    <w:rsid w:val="00221C9C"/>
    <w:rsid w:val="002225AE"/>
    <w:rsid w:val="00225546"/>
    <w:rsid w:val="00226220"/>
    <w:rsid w:val="0022623F"/>
    <w:rsid w:val="00226C7A"/>
    <w:rsid w:val="00226F53"/>
    <w:rsid w:val="002277E3"/>
    <w:rsid w:val="002304D9"/>
    <w:rsid w:val="00230EA8"/>
    <w:rsid w:val="00231452"/>
    <w:rsid w:val="002334EC"/>
    <w:rsid w:val="00233AE2"/>
    <w:rsid w:val="0023446D"/>
    <w:rsid w:val="00234A79"/>
    <w:rsid w:val="00235F22"/>
    <w:rsid w:val="0023611D"/>
    <w:rsid w:val="002366F5"/>
    <w:rsid w:val="002416BB"/>
    <w:rsid w:val="002428D3"/>
    <w:rsid w:val="0024291C"/>
    <w:rsid w:val="00243967"/>
    <w:rsid w:val="00243A27"/>
    <w:rsid w:val="00244BDD"/>
    <w:rsid w:val="00244D5A"/>
    <w:rsid w:val="002451A5"/>
    <w:rsid w:val="00245AB7"/>
    <w:rsid w:val="00246453"/>
    <w:rsid w:val="002475DB"/>
    <w:rsid w:val="00247DA0"/>
    <w:rsid w:val="002503D5"/>
    <w:rsid w:val="00251C34"/>
    <w:rsid w:val="0025229A"/>
    <w:rsid w:val="0025290D"/>
    <w:rsid w:val="00252DC0"/>
    <w:rsid w:val="00253E60"/>
    <w:rsid w:val="00254300"/>
    <w:rsid w:val="00254EDF"/>
    <w:rsid w:val="002550FA"/>
    <w:rsid w:val="00255FCB"/>
    <w:rsid w:val="00256821"/>
    <w:rsid w:val="002568CA"/>
    <w:rsid w:val="00256B67"/>
    <w:rsid w:val="00256F0E"/>
    <w:rsid w:val="00257151"/>
    <w:rsid w:val="00257E37"/>
    <w:rsid w:val="00260372"/>
    <w:rsid w:val="0026172C"/>
    <w:rsid w:val="002617D3"/>
    <w:rsid w:val="002618B2"/>
    <w:rsid w:val="00262CFB"/>
    <w:rsid w:val="00262DAF"/>
    <w:rsid w:val="00263197"/>
    <w:rsid w:val="002633FA"/>
    <w:rsid w:val="00264581"/>
    <w:rsid w:val="00264B35"/>
    <w:rsid w:val="00264F48"/>
    <w:rsid w:val="002652B1"/>
    <w:rsid w:val="0026540E"/>
    <w:rsid w:val="0026676A"/>
    <w:rsid w:val="00266884"/>
    <w:rsid w:val="0026723C"/>
    <w:rsid w:val="0026746B"/>
    <w:rsid w:val="002675F5"/>
    <w:rsid w:val="00267915"/>
    <w:rsid w:val="00267E9C"/>
    <w:rsid w:val="00270AF6"/>
    <w:rsid w:val="00270BAD"/>
    <w:rsid w:val="00271E29"/>
    <w:rsid w:val="002722A8"/>
    <w:rsid w:val="002734DB"/>
    <w:rsid w:val="002761F4"/>
    <w:rsid w:val="00276DCB"/>
    <w:rsid w:val="00276EA7"/>
    <w:rsid w:val="00276FC7"/>
    <w:rsid w:val="002771DE"/>
    <w:rsid w:val="00277D6C"/>
    <w:rsid w:val="002800DC"/>
    <w:rsid w:val="00280E50"/>
    <w:rsid w:val="00281FD7"/>
    <w:rsid w:val="00282232"/>
    <w:rsid w:val="00283DEC"/>
    <w:rsid w:val="00283E97"/>
    <w:rsid w:val="00285352"/>
    <w:rsid w:val="00285359"/>
    <w:rsid w:val="002859B7"/>
    <w:rsid w:val="00285AED"/>
    <w:rsid w:val="002871C1"/>
    <w:rsid w:val="002879F5"/>
    <w:rsid w:val="00287AFD"/>
    <w:rsid w:val="00290D35"/>
    <w:rsid w:val="00290DC0"/>
    <w:rsid w:val="00291415"/>
    <w:rsid w:val="0029225B"/>
    <w:rsid w:val="00292324"/>
    <w:rsid w:val="00293A00"/>
    <w:rsid w:val="00295112"/>
    <w:rsid w:val="002954BF"/>
    <w:rsid w:val="00295EFE"/>
    <w:rsid w:val="00297F05"/>
    <w:rsid w:val="002A08C0"/>
    <w:rsid w:val="002A0BBB"/>
    <w:rsid w:val="002A1448"/>
    <w:rsid w:val="002A1932"/>
    <w:rsid w:val="002A1997"/>
    <w:rsid w:val="002A1BB9"/>
    <w:rsid w:val="002A22B8"/>
    <w:rsid w:val="002A34E8"/>
    <w:rsid w:val="002A3A8D"/>
    <w:rsid w:val="002A3C77"/>
    <w:rsid w:val="002A402E"/>
    <w:rsid w:val="002A42BF"/>
    <w:rsid w:val="002A503C"/>
    <w:rsid w:val="002A5080"/>
    <w:rsid w:val="002A50CA"/>
    <w:rsid w:val="002A53A2"/>
    <w:rsid w:val="002A5AFC"/>
    <w:rsid w:val="002A61FE"/>
    <w:rsid w:val="002A6A7E"/>
    <w:rsid w:val="002A6E87"/>
    <w:rsid w:val="002A7F66"/>
    <w:rsid w:val="002B1B6D"/>
    <w:rsid w:val="002B2A09"/>
    <w:rsid w:val="002B363A"/>
    <w:rsid w:val="002B373B"/>
    <w:rsid w:val="002B54F5"/>
    <w:rsid w:val="002B57EE"/>
    <w:rsid w:val="002B664A"/>
    <w:rsid w:val="002B66D9"/>
    <w:rsid w:val="002B76A1"/>
    <w:rsid w:val="002C0975"/>
    <w:rsid w:val="002C11D9"/>
    <w:rsid w:val="002C1D86"/>
    <w:rsid w:val="002C27EB"/>
    <w:rsid w:val="002C2E1A"/>
    <w:rsid w:val="002C3B9E"/>
    <w:rsid w:val="002C3D8C"/>
    <w:rsid w:val="002C5B34"/>
    <w:rsid w:val="002C6B2F"/>
    <w:rsid w:val="002C7632"/>
    <w:rsid w:val="002C798F"/>
    <w:rsid w:val="002D15D5"/>
    <w:rsid w:val="002D1FAE"/>
    <w:rsid w:val="002D1FE4"/>
    <w:rsid w:val="002D20D9"/>
    <w:rsid w:val="002D2378"/>
    <w:rsid w:val="002D2929"/>
    <w:rsid w:val="002D2BDC"/>
    <w:rsid w:val="002D3752"/>
    <w:rsid w:val="002D42EC"/>
    <w:rsid w:val="002D7008"/>
    <w:rsid w:val="002D7038"/>
    <w:rsid w:val="002D7384"/>
    <w:rsid w:val="002D7536"/>
    <w:rsid w:val="002D7AC5"/>
    <w:rsid w:val="002E0C95"/>
    <w:rsid w:val="002E0D79"/>
    <w:rsid w:val="002E0ED7"/>
    <w:rsid w:val="002E230C"/>
    <w:rsid w:val="002E2442"/>
    <w:rsid w:val="002E2EEE"/>
    <w:rsid w:val="002E4164"/>
    <w:rsid w:val="002E58FC"/>
    <w:rsid w:val="002E6707"/>
    <w:rsid w:val="002F0A2F"/>
    <w:rsid w:val="002F0E8C"/>
    <w:rsid w:val="002F14ED"/>
    <w:rsid w:val="002F1CEB"/>
    <w:rsid w:val="002F2EAE"/>
    <w:rsid w:val="002F4A93"/>
    <w:rsid w:val="002F4BFF"/>
    <w:rsid w:val="002F5374"/>
    <w:rsid w:val="002F549C"/>
    <w:rsid w:val="002F5689"/>
    <w:rsid w:val="002F5CF9"/>
    <w:rsid w:val="00301179"/>
    <w:rsid w:val="0030175C"/>
    <w:rsid w:val="00302311"/>
    <w:rsid w:val="00302C76"/>
    <w:rsid w:val="00302D7B"/>
    <w:rsid w:val="003037E2"/>
    <w:rsid w:val="00304832"/>
    <w:rsid w:val="00304BAC"/>
    <w:rsid w:val="00305A68"/>
    <w:rsid w:val="00305CE2"/>
    <w:rsid w:val="003100A7"/>
    <w:rsid w:val="00310411"/>
    <w:rsid w:val="00310FA0"/>
    <w:rsid w:val="00311763"/>
    <w:rsid w:val="00311ACC"/>
    <w:rsid w:val="003147FB"/>
    <w:rsid w:val="003148A6"/>
    <w:rsid w:val="00314AEE"/>
    <w:rsid w:val="003151B9"/>
    <w:rsid w:val="00315A92"/>
    <w:rsid w:val="00315D99"/>
    <w:rsid w:val="00316EDB"/>
    <w:rsid w:val="003200D5"/>
    <w:rsid w:val="00320481"/>
    <w:rsid w:val="0032075E"/>
    <w:rsid w:val="0032094A"/>
    <w:rsid w:val="00323D9C"/>
    <w:rsid w:val="0032415A"/>
    <w:rsid w:val="00324BAB"/>
    <w:rsid w:val="003250CB"/>
    <w:rsid w:val="003254EA"/>
    <w:rsid w:val="00325E9B"/>
    <w:rsid w:val="003269EE"/>
    <w:rsid w:val="00326FA0"/>
    <w:rsid w:val="003303AA"/>
    <w:rsid w:val="003307C6"/>
    <w:rsid w:val="003315B9"/>
    <w:rsid w:val="0033360A"/>
    <w:rsid w:val="00333689"/>
    <w:rsid w:val="003337E6"/>
    <w:rsid w:val="0033592A"/>
    <w:rsid w:val="00336DF5"/>
    <w:rsid w:val="00337BF5"/>
    <w:rsid w:val="00340431"/>
    <w:rsid w:val="00340884"/>
    <w:rsid w:val="00340FE6"/>
    <w:rsid w:val="00342543"/>
    <w:rsid w:val="003438D5"/>
    <w:rsid w:val="00344CC5"/>
    <w:rsid w:val="003451A1"/>
    <w:rsid w:val="00345559"/>
    <w:rsid w:val="00345569"/>
    <w:rsid w:val="003457FD"/>
    <w:rsid w:val="00345F47"/>
    <w:rsid w:val="00345F6B"/>
    <w:rsid w:val="00346041"/>
    <w:rsid w:val="0034669E"/>
    <w:rsid w:val="00347D40"/>
    <w:rsid w:val="00347F55"/>
    <w:rsid w:val="0035120E"/>
    <w:rsid w:val="00351C63"/>
    <w:rsid w:val="0035267C"/>
    <w:rsid w:val="003526B0"/>
    <w:rsid w:val="00353721"/>
    <w:rsid w:val="003539A5"/>
    <w:rsid w:val="00354BFF"/>
    <w:rsid w:val="00355EB4"/>
    <w:rsid w:val="00357165"/>
    <w:rsid w:val="003578A8"/>
    <w:rsid w:val="0036149A"/>
    <w:rsid w:val="00362817"/>
    <w:rsid w:val="00362834"/>
    <w:rsid w:val="00363201"/>
    <w:rsid w:val="0036435E"/>
    <w:rsid w:val="00365050"/>
    <w:rsid w:val="00365B58"/>
    <w:rsid w:val="00365F9C"/>
    <w:rsid w:val="003668B0"/>
    <w:rsid w:val="00366AA2"/>
    <w:rsid w:val="003702C3"/>
    <w:rsid w:val="003710D5"/>
    <w:rsid w:val="003715D7"/>
    <w:rsid w:val="003722DA"/>
    <w:rsid w:val="00372BC2"/>
    <w:rsid w:val="00373291"/>
    <w:rsid w:val="00374293"/>
    <w:rsid w:val="00375BF0"/>
    <w:rsid w:val="003767DA"/>
    <w:rsid w:val="00376C43"/>
    <w:rsid w:val="00382066"/>
    <w:rsid w:val="00382500"/>
    <w:rsid w:val="00383044"/>
    <w:rsid w:val="003833BB"/>
    <w:rsid w:val="003837A8"/>
    <w:rsid w:val="00384139"/>
    <w:rsid w:val="00385A2B"/>
    <w:rsid w:val="00386D87"/>
    <w:rsid w:val="003872BA"/>
    <w:rsid w:val="00387C90"/>
    <w:rsid w:val="0039063C"/>
    <w:rsid w:val="0039166E"/>
    <w:rsid w:val="003920DE"/>
    <w:rsid w:val="00392A27"/>
    <w:rsid w:val="00392ECF"/>
    <w:rsid w:val="00393257"/>
    <w:rsid w:val="003933DC"/>
    <w:rsid w:val="00393867"/>
    <w:rsid w:val="00393EF2"/>
    <w:rsid w:val="00396E0C"/>
    <w:rsid w:val="00396E42"/>
    <w:rsid w:val="003A032A"/>
    <w:rsid w:val="003A2ECE"/>
    <w:rsid w:val="003A35F7"/>
    <w:rsid w:val="003A3821"/>
    <w:rsid w:val="003A46A8"/>
    <w:rsid w:val="003A4BF1"/>
    <w:rsid w:val="003A51AA"/>
    <w:rsid w:val="003B2D82"/>
    <w:rsid w:val="003B435A"/>
    <w:rsid w:val="003B565A"/>
    <w:rsid w:val="003B56E2"/>
    <w:rsid w:val="003B5E30"/>
    <w:rsid w:val="003B6A52"/>
    <w:rsid w:val="003B784A"/>
    <w:rsid w:val="003C089F"/>
    <w:rsid w:val="003C0B9B"/>
    <w:rsid w:val="003C197D"/>
    <w:rsid w:val="003C1C14"/>
    <w:rsid w:val="003C2114"/>
    <w:rsid w:val="003C2157"/>
    <w:rsid w:val="003C437A"/>
    <w:rsid w:val="003C4E57"/>
    <w:rsid w:val="003C6314"/>
    <w:rsid w:val="003C6CE0"/>
    <w:rsid w:val="003D00A1"/>
    <w:rsid w:val="003D1448"/>
    <w:rsid w:val="003D34E1"/>
    <w:rsid w:val="003D5A4A"/>
    <w:rsid w:val="003D5DD5"/>
    <w:rsid w:val="003D6598"/>
    <w:rsid w:val="003D66A8"/>
    <w:rsid w:val="003D6C13"/>
    <w:rsid w:val="003D71FD"/>
    <w:rsid w:val="003E02B2"/>
    <w:rsid w:val="003E06FD"/>
    <w:rsid w:val="003E186E"/>
    <w:rsid w:val="003E1CE4"/>
    <w:rsid w:val="003E3546"/>
    <w:rsid w:val="003E4D6C"/>
    <w:rsid w:val="003E4F5F"/>
    <w:rsid w:val="003E59BD"/>
    <w:rsid w:val="003E6334"/>
    <w:rsid w:val="003E648D"/>
    <w:rsid w:val="003E709A"/>
    <w:rsid w:val="003E7313"/>
    <w:rsid w:val="003E73D7"/>
    <w:rsid w:val="003E7DA8"/>
    <w:rsid w:val="003E7ECE"/>
    <w:rsid w:val="003E7F70"/>
    <w:rsid w:val="003F1013"/>
    <w:rsid w:val="003F186F"/>
    <w:rsid w:val="003F20FA"/>
    <w:rsid w:val="003F30AA"/>
    <w:rsid w:val="003F31C1"/>
    <w:rsid w:val="003F31D3"/>
    <w:rsid w:val="003F37C6"/>
    <w:rsid w:val="003F3A5D"/>
    <w:rsid w:val="003F3CF7"/>
    <w:rsid w:val="003F4247"/>
    <w:rsid w:val="003F47E9"/>
    <w:rsid w:val="003F508C"/>
    <w:rsid w:val="003F58BD"/>
    <w:rsid w:val="003F598E"/>
    <w:rsid w:val="003F5B6E"/>
    <w:rsid w:val="003F61A0"/>
    <w:rsid w:val="003F6926"/>
    <w:rsid w:val="003F74DC"/>
    <w:rsid w:val="003F7B0D"/>
    <w:rsid w:val="0040041A"/>
    <w:rsid w:val="00400A21"/>
    <w:rsid w:val="0040157E"/>
    <w:rsid w:val="00401A11"/>
    <w:rsid w:val="004023AA"/>
    <w:rsid w:val="004023B4"/>
    <w:rsid w:val="0040250B"/>
    <w:rsid w:val="004043F3"/>
    <w:rsid w:val="00404B7A"/>
    <w:rsid w:val="00404C4B"/>
    <w:rsid w:val="00405354"/>
    <w:rsid w:val="00405A68"/>
    <w:rsid w:val="0040677F"/>
    <w:rsid w:val="004069B0"/>
    <w:rsid w:val="004069E4"/>
    <w:rsid w:val="00406E5B"/>
    <w:rsid w:val="004070BE"/>
    <w:rsid w:val="004120F3"/>
    <w:rsid w:val="00412117"/>
    <w:rsid w:val="004122CD"/>
    <w:rsid w:val="004126B1"/>
    <w:rsid w:val="00412C25"/>
    <w:rsid w:val="00413C92"/>
    <w:rsid w:val="00413E01"/>
    <w:rsid w:val="0041427F"/>
    <w:rsid w:val="0041477E"/>
    <w:rsid w:val="004149BE"/>
    <w:rsid w:val="00414D70"/>
    <w:rsid w:val="00415050"/>
    <w:rsid w:val="004162AC"/>
    <w:rsid w:val="00416D06"/>
    <w:rsid w:val="00417847"/>
    <w:rsid w:val="004179E2"/>
    <w:rsid w:val="00417C3F"/>
    <w:rsid w:val="004200F1"/>
    <w:rsid w:val="00420423"/>
    <w:rsid w:val="0042112A"/>
    <w:rsid w:val="0042112E"/>
    <w:rsid w:val="004215FA"/>
    <w:rsid w:val="004217BA"/>
    <w:rsid w:val="00422CE2"/>
    <w:rsid w:val="004233B9"/>
    <w:rsid w:val="0042362E"/>
    <w:rsid w:val="00423874"/>
    <w:rsid w:val="00423A07"/>
    <w:rsid w:val="00423C6D"/>
    <w:rsid w:val="004246E0"/>
    <w:rsid w:val="0042536C"/>
    <w:rsid w:val="004267E8"/>
    <w:rsid w:val="004269FF"/>
    <w:rsid w:val="00427744"/>
    <w:rsid w:val="004279E9"/>
    <w:rsid w:val="00427F79"/>
    <w:rsid w:val="0043049D"/>
    <w:rsid w:val="0043061C"/>
    <w:rsid w:val="00430CBB"/>
    <w:rsid w:val="00430DCE"/>
    <w:rsid w:val="0043128D"/>
    <w:rsid w:val="0043251A"/>
    <w:rsid w:val="00434540"/>
    <w:rsid w:val="004347A4"/>
    <w:rsid w:val="00434ED5"/>
    <w:rsid w:val="00435C1C"/>
    <w:rsid w:val="00437B6F"/>
    <w:rsid w:val="00437CED"/>
    <w:rsid w:val="0044092E"/>
    <w:rsid w:val="004439AF"/>
    <w:rsid w:val="00443DCF"/>
    <w:rsid w:val="00444725"/>
    <w:rsid w:val="00444D0A"/>
    <w:rsid w:val="00447A8D"/>
    <w:rsid w:val="00447CFE"/>
    <w:rsid w:val="00447F8C"/>
    <w:rsid w:val="004509E5"/>
    <w:rsid w:val="004522DD"/>
    <w:rsid w:val="00457A77"/>
    <w:rsid w:val="004602DE"/>
    <w:rsid w:val="00460A7B"/>
    <w:rsid w:val="0046169A"/>
    <w:rsid w:val="00461BDE"/>
    <w:rsid w:val="0046222E"/>
    <w:rsid w:val="00463C72"/>
    <w:rsid w:val="00463DAB"/>
    <w:rsid w:val="004658B6"/>
    <w:rsid w:val="00466714"/>
    <w:rsid w:val="004704CB"/>
    <w:rsid w:val="0047192E"/>
    <w:rsid w:val="004731C7"/>
    <w:rsid w:val="00474999"/>
    <w:rsid w:val="004749D2"/>
    <w:rsid w:val="00474C21"/>
    <w:rsid w:val="004758A5"/>
    <w:rsid w:val="004759DB"/>
    <w:rsid w:val="004774E4"/>
    <w:rsid w:val="00477682"/>
    <w:rsid w:val="004779CB"/>
    <w:rsid w:val="00477BB2"/>
    <w:rsid w:val="00477F06"/>
    <w:rsid w:val="00481452"/>
    <w:rsid w:val="00481631"/>
    <w:rsid w:val="00482CDA"/>
    <w:rsid w:val="00482D71"/>
    <w:rsid w:val="00483DD8"/>
    <w:rsid w:val="00484648"/>
    <w:rsid w:val="00484875"/>
    <w:rsid w:val="0048499E"/>
    <w:rsid w:val="00484F66"/>
    <w:rsid w:val="0048586B"/>
    <w:rsid w:val="00486FB9"/>
    <w:rsid w:val="00487F77"/>
    <w:rsid w:val="00491F8F"/>
    <w:rsid w:val="004939F0"/>
    <w:rsid w:val="00493F00"/>
    <w:rsid w:val="0049456C"/>
    <w:rsid w:val="00494AE7"/>
    <w:rsid w:val="00495045"/>
    <w:rsid w:val="00496423"/>
    <w:rsid w:val="004970DA"/>
    <w:rsid w:val="004970FB"/>
    <w:rsid w:val="00497CAC"/>
    <w:rsid w:val="00497F24"/>
    <w:rsid w:val="004A0598"/>
    <w:rsid w:val="004A158A"/>
    <w:rsid w:val="004A1F00"/>
    <w:rsid w:val="004A43EB"/>
    <w:rsid w:val="004A4750"/>
    <w:rsid w:val="004A4A43"/>
    <w:rsid w:val="004A4EC6"/>
    <w:rsid w:val="004A6665"/>
    <w:rsid w:val="004A74F2"/>
    <w:rsid w:val="004B06B0"/>
    <w:rsid w:val="004B0CC0"/>
    <w:rsid w:val="004B2078"/>
    <w:rsid w:val="004B277F"/>
    <w:rsid w:val="004B2780"/>
    <w:rsid w:val="004B2C80"/>
    <w:rsid w:val="004B2ED5"/>
    <w:rsid w:val="004B48EE"/>
    <w:rsid w:val="004B4DC1"/>
    <w:rsid w:val="004B5D42"/>
    <w:rsid w:val="004B6115"/>
    <w:rsid w:val="004B657F"/>
    <w:rsid w:val="004B6A81"/>
    <w:rsid w:val="004B6B3E"/>
    <w:rsid w:val="004C212A"/>
    <w:rsid w:val="004C2918"/>
    <w:rsid w:val="004C2C1C"/>
    <w:rsid w:val="004C2FD5"/>
    <w:rsid w:val="004C38D5"/>
    <w:rsid w:val="004C3A2E"/>
    <w:rsid w:val="004C3DED"/>
    <w:rsid w:val="004C50CC"/>
    <w:rsid w:val="004C5DC2"/>
    <w:rsid w:val="004C5E94"/>
    <w:rsid w:val="004C5FD8"/>
    <w:rsid w:val="004C665B"/>
    <w:rsid w:val="004C692F"/>
    <w:rsid w:val="004D07F3"/>
    <w:rsid w:val="004D0C9B"/>
    <w:rsid w:val="004D117D"/>
    <w:rsid w:val="004D1D6F"/>
    <w:rsid w:val="004D37FB"/>
    <w:rsid w:val="004D52A5"/>
    <w:rsid w:val="004D5561"/>
    <w:rsid w:val="004D5F72"/>
    <w:rsid w:val="004D708A"/>
    <w:rsid w:val="004E0023"/>
    <w:rsid w:val="004E0613"/>
    <w:rsid w:val="004E08B7"/>
    <w:rsid w:val="004E2CA2"/>
    <w:rsid w:val="004E2F85"/>
    <w:rsid w:val="004E2FD5"/>
    <w:rsid w:val="004E4D3A"/>
    <w:rsid w:val="004E51C0"/>
    <w:rsid w:val="004E5AB7"/>
    <w:rsid w:val="004E6361"/>
    <w:rsid w:val="004E672E"/>
    <w:rsid w:val="004E684A"/>
    <w:rsid w:val="004E7E5C"/>
    <w:rsid w:val="004F1AAE"/>
    <w:rsid w:val="004F1BC4"/>
    <w:rsid w:val="004F1D18"/>
    <w:rsid w:val="004F6C5B"/>
    <w:rsid w:val="004F6FB7"/>
    <w:rsid w:val="004F7A4C"/>
    <w:rsid w:val="00500232"/>
    <w:rsid w:val="005016A1"/>
    <w:rsid w:val="005018E1"/>
    <w:rsid w:val="00504668"/>
    <w:rsid w:val="00504DCE"/>
    <w:rsid w:val="0050588F"/>
    <w:rsid w:val="00505C47"/>
    <w:rsid w:val="00506692"/>
    <w:rsid w:val="00506B70"/>
    <w:rsid w:val="00510A2C"/>
    <w:rsid w:val="00510E50"/>
    <w:rsid w:val="00511A25"/>
    <w:rsid w:val="00512124"/>
    <w:rsid w:val="00512424"/>
    <w:rsid w:val="005125FB"/>
    <w:rsid w:val="00512CE6"/>
    <w:rsid w:val="00513074"/>
    <w:rsid w:val="005132F5"/>
    <w:rsid w:val="0051344F"/>
    <w:rsid w:val="0051384D"/>
    <w:rsid w:val="00514263"/>
    <w:rsid w:val="00514737"/>
    <w:rsid w:val="0051493E"/>
    <w:rsid w:val="00516769"/>
    <w:rsid w:val="00517B75"/>
    <w:rsid w:val="00517E1B"/>
    <w:rsid w:val="0052030B"/>
    <w:rsid w:val="005208B0"/>
    <w:rsid w:val="00521287"/>
    <w:rsid w:val="005214CD"/>
    <w:rsid w:val="005230AB"/>
    <w:rsid w:val="00523A14"/>
    <w:rsid w:val="005243B9"/>
    <w:rsid w:val="00526C40"/>
    <w:rsid w:val="005275DE"/>
    <w:rsid w:val="005279DC"/>
    <w:rsid w:val="00527E1F"/>
    <w:rsid w:val="00527E78"/>
    <w:rsid w:val="00531042"/>
    <w:rsid w:val="005326C7"/>
    <w:rsid w:val="005335B9"/>
    <w:rsid w:val="00533857"/>
    <w:rsid w:val="00533B10"/>
    <w:rsid w:val="00534E02"/>
    <w:rsid w:val="005374DF"/>
    <w:rsid w:val="0053790B"/>
    <w:rsid w:val="00537A1E"/>
    <w:rsid w:val="00540358"/>
    <w:rsid w:val="00540439"/>
    <w:rsid w:val="00540A38"/>
    <w:rsid w:val="00541EE6"/>
    <w:rsid w:val="00543710"/>
    <w:rsid w:val="0054418F"/>
    <w:rsid w:val="005444CB"/>
    <w:rsid w:val="005448E3"/>
    <w:rsid w:val="005455E1"/>
    <w:rsid w:val="005457CC"/>
    <w:rsid w:val="005502BD"/>
    <w:rsid w:val="005517FA"/>
    <w:rsid w:val="00552A9B"/>
    <w:rsid w:val="00556012"/>
    <w:rsid w:val="005562F5"/>
    <w:rsid w:val="005564B0"/>
    <w:rsid w:val="00556787"/>
    <w:rsid w:val="005570CC"/>
    <w:rsid w:val="00560971"/>
    <w:rsid w:val="00560CE4"/>
    <w:rsid w:val="00560FAD"/>
    <w:rsid w:val="005616ED"/>
    <w:rsid w:val="00562320"/>
    <w:rsid w:val="00563651"/>
    <w:rsid w:val="005645B8"/>
    <w:rsid w:val="005649B1"/>
    <w:rsid w:val="00564C88"/>
    <w:rsid w:val="00567BFC"/>
    <w:rsid w:val="0057269D"/>
    <w:rsid w:val="00573F06"/>
    <w:rsid w:val="00575C6C"/>
    <w:rsid w:val="00576040"/>
    <w:rsid w:val="00576098"/>
    <w:rsid w:val="005768E0"/>
    <w:rsid w:val="00576D4B"/>
    <w:rsid w:val="0057742B"/>
    <w:rsid w:val="005807FF"/>
    <w:rsid w:val="00581C46"/>
    <w:rsid w:val="00581CC3"/>
    <w:rsid w:val="00582276"/>
    <w:rsid w:val="00582BB5"/>
    <w:rsid w:val="005837D5"/>
    <w:rsid w:val="0058447C"/>
    <w:rsid w:val="00584624"/>
    <w:rsid w:val="00584803"/>
    <w:rsid w:val="00584ADA"/>
    <w:rsid w:val="00585A94"/>
    <w:rsid w:val="00585F6A"/>
    <w:rsid w:val="00587190"/>
    <w:rsid w:val="005873FD"/>
    <w:rsid w:val="005876FA"/>
    <w:rsid w:val="005879BF"/>
    <w:rsid w:val="00590A91"/>
    <w:rsid w:val="0059165C"/>
    <w:rsid w:val="005918B4"/>
    <w:rsid w:val="00591DDC"/>
    <w:rsid w:val="005924D9"/>
    <w:rsid w:val="00593E8A"/>
    <w:rsid w:val="00594813"/>
    <w:rsid w:val="00594F1A"/>
    <w:rsid w:val="0059542F"/>
    <w:rsid w:val="005958D6"/>
    <w:rsid w:val="0059592E"/>
    <w:rsid w:val="00595AD1"/>
    <w:rsid w:val="00597F5D"/>
    <w:rsid w:val="005A063C"/>
    <w:rsid w:val="005A27E6"/>
    <w:rsid w:val="005A293A"/>
    <w:rsid w:val="005A46DE"/>
    <w:rsid w:val="005A47B6"/>
    <w:rsid w:val="005A5074"/>
    <w:rsid w:val="005A5345"/>
    <w:rsid w:val="005A5D4E"/>
    <w:rsid w:val="005A5E77"/>
    <w:rsid w:val="005A6756"/>
    <w:rsid w:val="005A6FF6"/>
    <w:rsid w:val="005A7281"/>
    <w:rsid w:val="005A737C"/>
    <w:rsid w:val="005A754D"/>
    <w:rsid w:val="005A79D2"/>
    <w:rsid w:val="005B0F60"/>
    <w:rsid w:val="005B14AA"/>
    <w:rsid w:val="005B1CE4"/>
    <w:rsid w:val="005B20A7"/>
    <w:rsid w:val="005B2D4B"/>
    <w:rsid w:val="005B2F0C"/>
    <w:rsid w:val="005B2FCA"/>
    <w:rsid w:val="005B3279"/>
    <w:rsid w:val="005B3ED2"/>
    <w:rsid w:val="005B4428"/>
    <w:rsid w:val="005B6312"/>
    <w:rsid w:val="005C1CBC"/>
    <w:rsid w:val="005C1DAD"/>
    <w:rsid w:val="005C24DC"/>
    <w:rsid w:val="005C2560"/>
    <w:rsid w:val="005C2950"/>
    <w:rsid w:val="005C38AC"/>
    <w:rsid w:val="005C4621"/>
    <w:rsid w:val="005C59B4"/>
    <w:rsid w:val="005C5E89"/>
    <w:rsid w:val="005C66B0"/>
    <w:rsid w:val="005C781B"/>
    <w:rsid w:val="005C7E4C"/>
    <w:rsid w:val="005D05E8"/>
    <w:rsid w:val="005D17F7"/>
    <w:rsid w:val="005D362B"/>
    <w:rsid w:val="005D51BD"/>
    <w:rsid w:val="005D68E8"/>
    <w:rsid w:val="005D6ECD"/>
    <w:rsid w:val="005D7414"/>
    <w:rsid w:val="005D7F55"/>
    <w:rsid w:val="005E06FE"/>
    <w:rsid w:val="005E080C"/>
    <w:rsid w:val="005E0CD6"/>
    <w:rsid w:val="005E2790"/>
    <w:rsid w:val="005E3BDA"/>
    <w:rsid w:val="005E443B"/>
    <w:rsid w:val="005E47D3"/>
    <w:rsid w:val="005E5540"/>
    <w:rsid w:val="005E56A6"/>
    <w:rsid w:val="005E6892"/>
    <w:rsid w:val="005E7B2C"/>
    <w:rsid w:val="005F0142"/>
    <w:rsid w:val="005F02F4"/>
    <w:rsid w:val="005F038F"/>
    <w:rsid w:val="005F0624"/>
    <w:rsid w:val="005F0781"/>
    <w:rsid w:val="005F0AA0"/>
    <w:rsid w:val="005F1041"/>
    <w:rsid w:val="005F2598"/>
    <w:rsid w:val="005F2AF3"/>
    <w:rsid w:val="005F2C5D"/>
    <w:rsid w:val="005F3B2E"/>
    <w:rsid w:val="005F49B8"/>
    <w:rsid w:val="005F4A96"/>
    <w:rsid w:val="005F5B61"/>
    <w:rsid w:val="005F7585"/>
    <w:rsid w:val="005F7CA3"/>
    <w:rsid w:val="006009CD"/>
    <w:rsid w:val="00600A41"/>
    <w:rsid w:val="00600A4A"/>
    <w:rsid w:val="00600DC3"/>
    <w:rsid w:val="00601451"/>
    <w:rsid w:val="00601AFA"/>
    <w:rsid w:val="006020CE"/>
    <w:rsid w:val="0060331D"/>
    <w:rsid w:val="006041A7"/>
    <w:rsid w:val="00604351"/>
    <w:rsid w:val="006045C3"/>
    <w:rsid w:val="00604DAE"/>
    <w:rsid w:val="00605759"/>
    <w:rsid w:val="00605C24"/>
    <w:rsid w:val="00606973"/>
    <w:rsid w:val="00606C93"/>
    <w:rsid w:val="00612D49"/>
    <w:rsid w:val="0061472B"/>
    <w:rsid w:val="00614EAD"/>
    <w:rsid w:val="00615346"/>
    <w:rsid w:val="006158A4"/>
    <w:rsid w:val="00615A1B"/>
    <w:rsid w:val="00616128"/>
    <w:rsid w:val="0061639F"/>
    <w:rsid w:val="00616FD4"/>
    <w:rsid w:val="006174D9"/>
    <w:rsid w:val="00617A95"/>
    <w:rsid w:val="00620E3B"/>
    <w:rsid w:val="00620F0E"/>
    <w:rsid w:val="00621835"/>
    <w:rsid w:val="00621E17"/>
    <w:rsid w:val="006227A8"/>
    <w:rsid w:val="006227BD"/>
    <w:rsid w:val="00623328"/>
    <w:rsid w:val="0062373D"/>
    <w:rsid w:val="006241D3"/>
    <w:rsid w:val="00625D6D"/>
    <w:rsid w:val="00625DDB"/>
    <w:rsid w:val="006262F3"/>
    <w:rsid w:val="00626708"/>
    <w:rsid w:val="00627318"/>
    <w:rsid w:val="00630072"/>
    <w:rsid w:val="00630F20"/>
    <w:rsid w:val="00631421"/>
    <w:rsid w:val="006317EB"/>
    <w:rsid w:val="00632790"/>
    <w:rsid w:val="0063279F"/>
    <w:rsid w:val="006337BA"/>
    <w:rsid w:val="0063380C"/>
    <w:rsid w:val="00633B93"/>
    <w:rsid w:val="0063433F"/>
    <w:rsid w:val="00635439"/>
    <w:rsid w:val="006365E1"/>
    <w:rsid w:val="00637244"/>
    <w:rsid w:val="006423F8"/>
    <w:rsid w:val="006428DE"/>
    <w:rsid w:val="00642E43"/>
    <w:rsid w:val="00642F8C"/>
    <w:rsid w:val="006430FE"/>
    <w:rsid w:val="006450B7"/>
    <w:rsid w:val="00645C39"/>
    <w:rsid w:val="00646354"/>
    <w:rsid w:val="00646703"/>
    <w:rsid w:val="00646FFE"/>
    <w:rsid w:val="00650C6C"/>
    <w:rsid w:val="00652FE6"/>
    <w:rsid w:val="0065361B"/>
    <w:rsid w:val="00655218"/>
    <w:rsid w:val="006555B4"/>
    <w:rsid w:val="0065574B"/>
    <w:rsid w:val="00655B8C"/>
    <w:rsid w:val="00655D89"/>
    <w:rsid w:val="0065616F"/>
    <w:rsid w:val="0065711A"/>
    <w:rsid w:val="00657FD4"/>
    <w:rsid w:val="0066190A"/>
    <w:rsid w:val="00661AD9"/>
    <w:rsid w:val="0066232A"/>
    <w:rsid w:val="00663324"/>
    <w:rsid w:val="00663ECE"/>
    <w:rsid w:val="006643FD"/>
    <w:rsid w:val="0066552C"/>
    <w:rsid w:val="00665A9C"/>
    <w:rsid w:val="00665EAB"/>
    <w:rsid w:val="006664EC"/>
    <w:rsid w:val="00667898"/>
    <w:rsid w:val="00670D3E"/>
    <w:rsid w:val="00670E96"/>
    <w:rsid w:val="0067104E"/>
    <w:rsid w:val="00671A29"/>
    <w:rsid w:val="006720FA"/>
    <w:rsid w:val="00672A9E"/>
    <w:rsid w:val="00672CDE"/>
    <w:rsid w:val="006742A0"/>
    <w:rsid w:val="006756A9"/>
    <w:rsid w:val="00677177"/>
    <w:rsid w:val="00677525"/>
    <w:rsid w:val="00677F85"/>
    <w:rsid w:val="00677FE0"/>
    <w:rsid w:val="00680288"/>
    <w:rsid w:val="00680CBF"/>
    <w:rsid w:val="006811C4"/>
    <w:rsid w:val="006815B9"/>
    <w:rsid w:val="00681C75"/>
    <w:rsid w:val="00682EE1"/>
    <w:rsid w:val="00683E44"/>
    <w:rsid w:val="00686EF1"/>
    <w:rsid w:val="00687F8E"/>
    <w:rsid w:val="00687F9D"/>
    <w:rsid w:val="00690413"/>
    <w:rsid w:val="006910F6"/>
    <w:rsid w:val="0069145B"/>
    <w:rsid w:val="00691869"/>
    <w:rsid w:val="00693682"/>
    <w:rsid w:val="006958B2"/>
    <w:rsid w:val="0069798F"/>
    <w:rsid w:val="006A039A"/>
    <w:rsid w:val="006A16A1"/>
    <w:rsid w:val="006A216F"/>
    <w:rsid w:val="006A2985"/>
    <w:rsid w:val="006A2D56"/>
    <w:rsid w:val="006A30D6"/>
    <w:rsid w:val="006A313B"/>
    <w:rsid w:val="006A3B14"/>
    <w:rsid w:val="006A3B2D"/>
    <w:rsid w:val="006A3D51"/>
    <w:rsid w:val="006A3FF6"/>
    <w:rsid w:val="006A4112"/>
    <w:rsid w:val="006A45A6"/>
    <w:rsid w:val="006A4A47"/>
    <w:rsid w:val="006A581C"/>
    <w:rsid w:val="006A59EE"/>
    <w:rsid w:val="006A6AC5"/>
    <w:rsid w:val="006A6B5C"/>
    <w:rsid w:val="006B014D"/>
    <w:rsid w:val="006B0620"/>
    <w:rsid w:val="006B0D94"/>
    <w:rsid w:val="006B28BC"/>
    <w:rsid w:val="006B292A"/>
    <w:rsid w:val="006B3377"/>
    <w:rsid w:val="006B42AF"/>
    <w:rsid w:val="006B4455"/>
    <w:rsid w:val="006B4756"/>
    <w:rsid w:val="006B5266"/>
    <w:rsid w:val="006B7487"/>
    <w:rsid w:val="006B7D52"/>
    <w:rsid w:val="006C07CF"/>
    <w:rsid w:val="006C08E0"/>
    <w:rsid w:val="006C1057"/>
    <w:rsid w:val="006C24E4"/>
    <w:rsid w:val="006C2C5C"/>
    <w:rsid w:val="006C4560"/>
    <w:rsid w:val="006C4665"/>
    <w:rsid w:val="006C5301"/>
    <w:rsid w:val="006C6E84"/>
    <w:rsid w:val="006C7963"/>
    <w:rsid w:val="006D04EF"/>
    <w:rsid w:val="006D07D7"/>
    <w:rsid w:val="006D1C45"/>
    <w:rsid w:val="006D209E"/>
    <w:rsid w:val="006D26AD"/>
    <w:rsid w:val="006D2ABC"/>
    <w:rsid w:val="006D3868"/>
    <w:rsid w:val="006D551C"/>
    <w:rsid w:val="006D5660"/>
    <w:rsid w:val="006D5E8B"/>
    <w:rsid w:val="006D675B"/>
    <w:rsid w:val="006D71D5"/>
    <w:rsid w:val="006E0047"/>
    <w:rsid w:val="006E0464"/>
    <w:rsid w:val="006E0D6C"/>
    <w:rsid w:val="006E1A98"/>
    <w:rsid w:val="006E2226"/>
    <w:rsid w:val="006E2FB0"/>
    <w:rsid w:val="006E3270"/>
    <w:rsid w:val="006E53F5"/>
    <w:rsid w:val="006E550B"/>
    <w:rsid w:val="006E5E33"/>
    <w:rsid w:val="006E6132"/>
    <w:rsid w:val="006E6B0E"/>
    <w:rsid w:val="006E70AD"/>
    <w:rsid w:val="006E775F"/>
    <w:rsid w:val="006F133A"/>
    <w:rsid w:val="006F4A9E"/>
    <w:rsid w:val="006F4CFB"/>
    <w:rsid w:val="006F6798"/>
    <w:rsid w:val="006F6B3E"/>
    <w:rsid w:val="006F7347"/>
    <w:rsid w:val="006F77EE"/>
    <w:rsid w:val="006F7D2F"/>
    <w:rsid w:val="00700AA2"/>
    <w:rsid w:val="007016F6"/>
    <w:rsid w:val="007045FF"/>
    <w:rsid w:val="007046D5"/>
    <w:rsid w:val="00705599"/>
    <w:rsid w:val="0070599E"/>
    <w:rsid w:val="00705E8E"/>
    <w:rsid w:val="00706777"/>
    <w:rsid w:val="007068DF"/>
    <w:rsid w:val="00706BEA"/>
    <w:rsid w:val="007074B7"/>
    <w:rsid w:val="00707E3D"/>
    <w:rsid w:val="00707E74"/>
    <w:rsid w:val="007102D2"/>
    <w:rsid w:val="0071057C"/>
    <w:rsid w:val="00710BBB"/>
    <w:rsid w:val="00711606"/>
    <w:rsid w:val="00711AFD"/>
    <w:rsid w:val="00711CF2"/>
    <w:rsid w:val="00711E0D"/>
    <w:rsid w:val="00712315"/>
    <w:rsid w:val="007131A2"/>
    <w:rsid w:val="00713948"/>
    <w:rsid w:val="00713F73"/>
    <w:rsid w:val="007142B3"/>
    <w:rsid w:val="00714501"/>
    <w:rsid w:val="007147C8"/>
    <w:rsid w:val="0071513B"/>
    <w:rsid w:val="0071520E"/>
    <w:rsid w:val="007168FB"/>
    <w:rsid w:val="00717A16"/>
    <w:rsid w:val="00720F17"/>
    <w:rsid w:val="00723F2F"/>
    <w:rsid w:val="0072459E"/>
    <w:rsid w:val="00724B84"/>
    <w:rsid w:val="00724EE5"/>
    <w:rsid w:val="0072655D"/>
    <w:rsid w:val="00726AD6"/>
    <w:rsid w:val="007275D3"/>
    <w:rsid w:val="00730C60"/>
    <w:rsid w:val="007315BC"/>
    <w:rsid w:val="00731AC2"/>
    <w:rsid w:val="00731CA2"/>
    <w:rsid w:val="00732432"/>
    <w:rsid w:val="00733347"/>
    <w:rsid w:val="00734F5C"/>
    <w:rsid w:val="0073590F"/>
    <w:rsid w:val="00735BFC"/>
    <w:rsid w:val="00740400"/>
    <w:rsid w:val="0074125E"/>
    <w:rsid w:val="007427AD"/>
    <w:rsid w:val="00742DFF"/>
    <w:rsid w:val="00743E78"/>
    <w:rsid w:val="00745207"/>
    <w:rsid w:val="007452A0"/>
    <w:rsid w:val="0074570F"/>
    <w:rsid w:val="00747512"/>
    <w:rsid w:val="0074799C"/>
    <w:rsid w:val="007515E7"/>
    <w:rsid w:val="00753A27"/>
    <w:rsid w:val="00753B6E"/>
    <w:rsid w:val="00753D9E"/>
    <w:rsid w:val="007541EB"/>
    <w:rsid w:val="00757FA9"/>
    <w:rsid w:val="00760225"/>
    <w:rsid w:val="00761098"/>
    <w:rsid w:val="00762A92"/>
    <w:rsid w:val="00763525"/>
    <w:rsid w:val="007640F9"/>
    <w:rsid w:val="0076418C"/>
    <w:rsid w:val="00764282"/>
    <w:rsid w:val="00764D98"/>
    <w:rsid w:val="00765330"/>
    <w:rsid w:val="007656BE"/>
    <w:rsid w:val="00765D3A"/>
    <w:rsid w:val="00766144"/>
    <w:rsid w:val="00766375"/>
    <w:rsid w:val="00766A96"/>
    <w:rsid w:val="00767841"/>
    <w:rsid w:val="007700CA"/>
    <w:rsid w:val="0077017D"/>
    <w:rsid w:val="0077096F"/>
    <w:rsid w:val="007729AD"/>
    <w:rsid w:val="0077306F"/>
    <w:rsid w:val="00773235"/>
    <w:rsid w:val="00773392"/>
    <w:rsid w:val="00773A8C"/>
    <w:rsid w:val="00773B94"/>
    <w:rsid w:val="00775A8A"/>
    <w:rsid w:val="00776031"/>
    <w:rsid w:val="0078060C"/>
    <w:rsid w:val="0078323F"/>
    <w:rsid w:val="00783EC5"/>
    <w:rsid w:val="00784A6F"/>
    <w:rsid w:val="007852AA"/>
    <w:rsid w:val="00785306"/>
    <w:rsid w:val="0078646D"/>
    <w:rsid w:val="00787B9A"/>
    <w:rsid w:val="007909CC"/>
    <w:rsid w:val="00790D1E"/>
    <w:rsid w:val="0079150C"/>
    <w:rsid w:val="007922CD"/>
    <w:rsid w:val="007924F3"/>
    <w:rsid w:val="00792EED"/>
    <w:rsid w:val="00793166"/>
    <w:rsid w:val="0079342A"/>
    <w:rsid w:val="00794480"/>
    <w:rsid w:val="00794D43"/>
    <w:rsid w:val="00795E91"/>
    <w:rsid w:val="00797B10"/>
    <w:rsid w:val="007A1419"/>
    <w:rsid w:val="007A150E"/>
    <w:rsid w:val="007A160E"/>
    <w:rsid w:val="007A1A23"/>
    <w:rsid w:val="007A1F13"/>
    <w:rsid w:val="007A376A"/>
    <w:rsid w:val="007A3925"/>
    <w:rsid w:val="007A44B2"/>
    <w:rsid w:val="007A4951"/>
    <w:rsid w:val="007A4ABC"/>
    <w:rsid w:val="007A613A"/>
    <w:rsid w:val="007A63C7"/>
    <w:rsid w:val="007A716D"/>
    <w:rsid w:val="007A759D"/>
    <w:rsid w:val="007A7620"/>
    <w:rsid w:val="007A7A81"/>
    <w:rsid w:val="007B0C18"/>
    <w:rsid w:val="007B0CD3"/>
    <w:rsid w:val="007B0DB3"/>
    <w:rsid w:val="007B11C3"/>
    <w:rsid w:val="007B12B5"/>
    <w:rsid w:val="007B2A97"/>
    <w:rsid w:val="007B2C98"/>
    <w:rsid w:val="007B2FA0"/>
    <w:rsid w:val="007B3378"/>
    <w:rsid w:val="007B4949"/>
    <w:rsid w:val="007B49AC"/>
    <w:rsid w:val="007B4A4B"/>
    <w:rsid w:val="007B4F10"/>
    <w:rsid w:val="007B4FF9"/>
    <w:rsid w:val="007B5116"/>
    <w:rsid w:val="007B5380"/>
    <w:rsid w:val="007B590F"/>
    <w:rsid w:val="007B5D1A"/>
    <w:rsid w:val="007B636F"/>
    <w:rsid w:val="007B6DD3"/>
    <w:rsid w:val="007B720B"/>
    <w:rsid w:val="007B7B98"/>
    <w:rsid w:val="007C2409"/>
    <w:rsid w:val="007C273B"/>
    <w:rsid w:val="007C2F34"/>
    <w:rsid w:val="007C30A4"/>
    <w:rsid w:val="007C378E"/>
    <w:rsid w:val="007C391B"/>
    <w:rsid w:val="007C3D09"/>
    <w:rsid w:val="007C5970"/>
    <w:rsid w:val="007C59A8"/>
    <w:rsid w:val="007C5C5A"/>
    <w:rsid w:val="007C6895"/>
    <w:rsid w:val="007C701F"/>
    <w:rsid w:val="007C72B3"/>
    <w:rsid w:val="007D0A28"/>
    <w:rsid w:val="007D23CA"/>
    <w:rsid w:val="007D2910"/>
    <w:rsid w:val="007D46CC"/>
    <w:rsid w:val="007D5264"/>
    <w:rsid w:val="007D6412"/>
    <w:rsid w:val="007E1A09"/>
    <w:rsid w:val="007E1CCE"/>
    <w:rsid w:val="007E1D17"/>
    <w:rsid w:val="007E1DD9"/>
    <w:rsid w:val="007E28AC"/>
    <w:rsid w:val="007E2E96"/>
    <w:rsid w:val="007E35FB"/>
    <w:rsid w:val="007E3ABA"/>
    <w:rsid w:val="007E3E4E"/>
    <w:rsid w:val="007E4387"/>
    <w:rsid w:val="007E51AE"/>
    <w:rsid w:val="007E56CD"/>
    <w:rsid w:val="007E6BCF"/>
    <w:rsid w:val="007E6EF0"/>
    <w:rsid w:val="007E730D"/>
    <w:rsid w:val="007E74D4"/>
    <w:rsid w:val="007E7954"/>
    <w:rsid w:val="007F01D2"/>
    <w:rsid w:val="007F0585"/>
    <w:rsid w:val="007F07F1"/>
    <w:rsid w:val="007F0951"/>
    <w:rsid w:val="007F0BC6"/>
    <w:rsid w:val="007F1893"/>
    <w:rsid w:val="007F3871"/>
    <w:rsid w:val="007F3BE9"/>
    <w:rsid w:val="007F48FC"/>
    <w:rsid w:val="007F54F3"/>
    <w:rsid w:val="007F5FEB"/>
    <w:rsid w:val="007F6815"/>
    <w:rsid w:val="007F706C"/>
    <w:rsid w:val="00800EF7"/>
    <w:rsid w:val="0080210E"/>
    <w:rsid w:val="00804092"/>
    <w:rsid w:val="008042CD"/>
    <w:rsid w:val="00805E57"/>
    <w:rsid w:val="008070F1"/>
    <w:rsid w:val="00807F63"/>
    <w:rsid w:val="00810633"/>
    <w:rsid w:val="00810C52"/>
    <w:rsid w:val="0081173C"/>
    <w:rsid w:val="00813466"/>
    <w:rsid w:val="00813D0E"/>
    <w:rsid w:val="00813DC6"/>
    <w:rsid w:val="00814549"/>
    <w:rsid w:val="00816195"/>
    <w:rsid w:val="00820429"/>
    <w:rsid w:val="00820A4C"/>
    <w:rsid w:val="00821C57"/>
    <w:rsid w:val="00822081"/>
    <w:rsid w:val="0082219D"/>
    <w:rsid w:val="00822E23"/>
    <w:rsid w:val="0082336A"/>
    <w:rsid w:val="00823D53"/>
    <w:rsid w:val="008245DB"/>
    <w:rsid w:val="00825AC7"/>
    <w:rsid w:val="00825EFD"/>
    <w:rsid w:val="00826CA3"/>
    <w:rsid w:val="00827027"/>
    <w:rsid w:val="00827544"/>
    <w:rsid w:val="00827AE5"/>
    <w:rsid w:val="00827B98"/>
    <w:rsid w:val="00831374"/>
    <w:rsid w:val="00831464"/>
    <w:rsid w:val="00831644"/>
    <w:rsid w:val="0083236B"/>
    <w:rsid w:val="00832788"/>
    <w:rsid w:val="00832C1A"/>
    <w:rsid w:val="008330E3"/>
    <w:rsid w:val="00834582"/>
    <w:rsid w:val="00834BA4"/>
    <w:rsid w:val="00834BF1"/>
    <w:rsid w:val="00835185"/>
    <w:rsid w:val="008353D3"/>
    <w:rsid w:val="008355D3"/>
    <w:rsid w:val="0083592D"/>
    <w:rsid w:val="00835E33"/>
    <w:rsid w:val="00835E4C"/>
    <w:rsid w:val="00836AA4"/>
    <w:rsid w:val="00836B3D"/>
    <w:rsid w:val="00836D43"/>
    <w:rsid w:val="0083747D"/>
    <w:rsid w:val="00837ED7"/>
    <w:rsid w:val="0084031D"/>
    <w:rsid w:val="00840F19"/>
    <w:rsid w:val="00842045"/>
    <w:rsid w:val="0084286D"/>
    <w:rsid w:val="00842B45"/>
    <w:rsid w:val="008453BC"/>
    <w:rsid w:val="00845707"/>
    <w:rsid w:val="00846A0F"/>
    <w:rsid w:val="00847327"/>
    <w:rsid w:val="008506EB"/>
    <w:rsid w:val="00851272"/>
    <w:rsid w:val="00851278"/>
    <w:rsid w:val="00851593"/>
    <w:rsid w:val="00851735"/>
    <w:rsid w:val="00852E07"/>
    <w:rsid w:val="00853197"/>
    <w:rsid w:val="00853A01"/>
    <w:rsid w:val="00853FD4"/>
    <w:rsid w:val="00854447"/>
    <w:rsid w:val="00854FD5"/>
    <w:rsid w:val="00855B03"/>
    <w:rsid w:val="00855CBA"/>
    <w:rsid w:val="00855FFF"/>
    <w:rsid w:val="0085615F"/>
    <w:rsid w:val="0085646C"/>
    <w:rsid w:val="00856801"/>
    <w:rsid w:val="00857580"/>
    <w:rsid w:val="00857782"/>
    <w:rsid w:val="0086075F"/>
    <w:rsid w:val="00860DD7"/>
    <w:rsid w:val="008616C3"/>
    <w:rsid w:val="00861DC2"/>
    <w:rsid w:val="00861E10"/>
    <w:rsid w:val="00863449"/>
    <w:rsid w:val="00864307"/>
    <w:rsid w:val="00864589"/>
    <w:rsid w:val="00864CED"/>
    <w:rsid w:val="00865238"/>
    <w:rsid w:val="0086632A"/>
    <w:rsid w:val="008667BF"/>
    <w:rsid w:val="00866D93"/>
    <w:rsid w:val="00867220"/>
    <w:rsid w:val="008672BF"/>
    <w:rsid w:val="00867948"/>
    <w:rsid w:val="008713DD"/>
    <w:rsid w:val="008717A7"/>
    <w:rsid w:val="0087215F"/>
    <w:rsid w:val="00873637"/>
    <w:rsid w:val="0087409C"/>
    <w:rsid w:val="00875106"/>
    <w:rsid w:val="00875A60"/>
    <w:rsid w:val="00876A94"/>
    <w:rsid w:val="00881CA6"/>
    <w:rsid w:val="008821DF"/>
    <w:rsid w:val="008836F9"/>
    <w:rsid w:val="00884C37"/>
    <w:rsid w:val="00884EB5"/>
    <w:rsid w:val="008851DD"/>
    <w:rsid w:val="00885286"/>
    <w:rsid w:val="00885826"/>
    <w:rsid w:val="00885E02"/>
    <w:rsid w:val="00886F76"/>
    <w:rsid w:val="008872DB"/>
    <w:rsid w:val="00887336"/>
    <w:rsid w:val="008902C5"/>
    <w:rsid w:val="00891478"/>
    <w:rsid w:val="00891619"/>
    <w:rsid w:val="00891984"/>
    <w:rsid w:val="00891F95"/>
    <w:rsid w:val="00892814"/>
    <w:rsid w:val="008938D7"/>
    <w:rsid w:val="00893EFE"/>
    <w:rsid w:val="00894B35"/>
    <w:rsid w:val="008950DC"/>
    <w:rsid w:val="0089518E"/>
    <w:rsid w:val="00895645"/>
    <w:rsid w:val="008957F2"/>
    <w:rsid w:val="008958B3"/>
    <w:rsid w:val="008962AB"/>
    <w:rsid w:val="008965B5"/>
    <w:rsid w:val="00897737"/>
    <w:rsid w:val="008979F7"/>
    <w:rsid w:val="008A052B"/>
    <w:rsid w:val="008A092A"/>
    <w:rsid w:val="008A17C4"/>
    <w:rsid w:val="008A2165"/>
    <w:rsid w:val="008A25E6"/>
    <w:rsid w:val="008A2B5A"/>
    <w:rsid w:val="008A38A4"/>
    <w:rsid w:val="008A40C8"/>
    <w:rsid w:val="008A41DC"/>
    <w:rsid w:val="008A43F3"/>
    <w:rsid w:val="008A45EF"/>
    <w:rsid w:val="008A4712"/>
    <w:rsid w:val="008A5A80"/>
    <w:rsid w:val="008A6664"/>
    <w:rsid w:val="008A66F4"/>
    <w:rsid w:val="008A6856"/>
    <w:rsid w:val="008A7851"/>
    <w:rsid w:val="008B0791"/>
    <w:rsid w:val="008B11BA"/>
    <w:rsid w:val="008B1A55"/>
    <w:rsid w:val="008B22FA"/>
    <w:rsid w:val="008B2D0C"/>
    <w:rsid w:val="008B4BF4"/>
    <w:rsid w:val="008B4F3F"/>
    <w:rsid w:val="008B56E5"/>
    <w:rsid w:val="008C06A9"/>
    <w:rsid w:val="008C2465"/>
    <w:rsid w:val="008C2978"/>
    <w:rsid w:val="008C2B44"/>
    <w:rsid w:val="008C3782"/>
    <w:rsid w:val="008C419E"/>
    <w:rsid w:val="008C44FA"/>
    <w:rsid w:val="008C4E76"/>
    <w:rsid w:val="008C68A2"/>
    <w:rsid w:val="008C7487"/>
    <w:rsid w:val="008D02CE"/>
    <w:rsid w:val="008D1C4F"/>
    <w:rsid w:val="008D2079"/>
    <w:rsid w:val="008D2202"/>
    <w:rsid w:val="008D2CCC"/>
    <w:rsid w:val="008D3043"/>
    <w:rsid w:val="008D324E"/>
    <w:rsid w:val="008D35DD"/>
    <w:rsid w:val="008D423C"/>
    <w:rsid w:val="008D4A32"/>
    <w:rsid w:val="008D4BDA"/>
    <w:rsid w:val="008D4E5F"/>
    <w:rsid w:val="008D593A"/>
    <w:rsid w:val="008D5F95"/>
    <w:rsid w:val="008D66C3"/>
    <w:rsid w:val="008E0A23"/>
    <w:rsid w:val="008E1259"/>
    <w:rsid w:val="008E126D"/>
    <w:rsid w:val="008E37E0"/>
    <w:rsid w:val="008E3833"/>
    <w:rsid w:val="008E3DD6"/>
    <w:rsid w:val="008E50FD"/>
    <w:rsid w:val="008E542B"/>
    <w:rsid w:val="008E71AD"/>
    <w:rsid w:val="008E7760"/>
    <w:rsid w:val="008E7905"/>
    <w:rsid w:val="008E7D50"/>
    <w:rsid w:val="008F1A0C"/>
    <w:rsid w:val="008F1A72"/>
    <w:rsid w:val="008F1B2A"/>
    <w:rsid w:val="008F1BEE"/>
    <w:rsid w:val="008F221B"/>
    <w:rsid w:val="008F22DD"/>
    <w:rsid w:val="008F2724"/>
    <w:rsid w:val="008F3449"/>
    <w:rsid w:val="008F45AE"/>
    <w:rsid w:val="008F47AC"/>
    <w:rsid w:val="008F497E"/>
    <w:rsid w:val="008F4C7D"/>
    <w:rsid w:val="008F584F"/>
    <w:rsid w:val="008F7E04"/>
    <w:rsid w:val="00900D4A"/>
    <w:rsid w:val="00901B80"/>
    <w:rsid w:val="00901C04"/>
    <w:rsid w:val="0090383A"/>
    <w:rsid w:val="009038B7"/>
    <w:rsid w:val="009038C3"/>
    <w:rsid w:val="00904B80"/>
    <w:rsid w:val="00904CC6"/>
    <w:rsid w:val="0090557E"/>
    <w:rsid w:val="00905625"/>
    <w:rsid w:val="00905F60"/>
    <w:rsid w:val="0090668C"/>
    <w:rsid w:val="00906790"/>
    <w:rsid w:val="009068FC"/>
    <w:rsid w:val="00910A35"/>
    <w:rsid w:val="009112C9"/>
    <w:rsid w:val="00911A91"/>
    <w:rsid w:val="00913EE5"/>
    <w:rsid w:val="00914920"/>
    <w:rsid w:val="00914E57"/>
    <w:rsid w:val="00915154"/>
    <w:rsid w:val="0091660C"/>
    <w:rsid w:val="00916D26"/>
    <w:rsid w:val="00916FEB"/>
    <w:rsid w:val="009175E1"/>
    <w:rsid w:val="0091774A"/>
    <w:rsid w:val="009179C9"/>
    <w:rsid w:val="00917AB8"/>
    <w:rsid w:val="009219C2"/>
    <w:rsid w:val="00921D3B"/>
    <w:rsid w:val="00922001"/>
    <w:rsid w:val="00922C17"/>
    <w:rsid w:val="00923536"/>
    <w:rsid w:val="00923A13"/>
    <w:rsid w:val="0092508D"/>
    <w:rsid w:val="00925D33"/>
    <w:rsid w:val="009263A6"/>
    <w:rsid w:val="009263C9"/>
    <w:rsid w:val="00926769"/>
    <w:rsid w:val="00926E18"/>
    <w:rsid w:val="00930F46"/>
    <w:rsid w:val="009311D0"/>
    <w:rsid w:val="0093265D"/>
    <w:rsid w:val="00932CE5"/>
    <w:rsid w:val="0093355B"/>
    <w:rsid w:val="0093589B"/>
    <w:rsid w:val="00936A74"/>
    <w:rsid w:val="00940128"/>
    <w:rsid w:val="009402A7"/>
    <w:rsid w:val="009416D9"/>
    <w:rsid w:val="00941E78"/>
    <w:rsid w:val="00942DDD"/>
    <w:rsid w:val="00943444"/>
    <w:rsid w:val="009434AB"/>
    <w:rsid w:val="009434AC"/>
    <w:rsid w:val="009454E4"/>
    <w:rsid w:val="00945953"/>
    <w:rsid w:val="0094626E"/>
    <w:rsid w:val="009467AE"/>
    <w:rsid w:val="009468DB"/>
    <w:rsid w:val="00947EB6"/>
    <w:rsid w:val="0095002B"/>
    <w:rsid w:val="00950465"/>
    <w:rsid w:val="00950EF4"/>
    <w:rsid w:val="00951337"/>
    <w:rsid w:val="00951669"/>
    <w:rsid w:val="009516A8"/>
    <w:rsid w:val="00951EAD"/>
    <w:rsid w:val="00952728"/>
    <w:rsid w:val="0095434E"/>
    <w:rsid w:val="00954C6A"/>
    <w:rsid w:val="00954EE1"/>
    <w:rsid w:val="009563D1"/>
    <w:rsid w:val="009564A8"/>
    <w:rsid w:val="0095784F"/>
    <w:rsid w:val="009601F0"/>
    <w:rsid w:val="00960BE3"/>
    <w:rsid w:val="009625F0"/>
    <w:rsid w:val="00962782"/>
    <w:rsid w:val="009628E4"/>
    <w:rsid w:val="00962997"/>
    <w:rsid w:val="0096553B"/>
    <w:rsid w:val="00966C64"/>
    <w:rsid w:val="0096743A"/>
    <w:rsid w:val="00967AC3"/>
    <w:rsid w:val="0097087E"/>
    <w:rsid w:val="00970E4B"/>
    <w:rsid w:val="00970E7C"/>
    <w:rsid w:val="009713F0"/>
    <w:rsid w:val="00971A27"/>
    <w:rsid w:val="00973A99"/>
    <w:rsid w:val="00973C07"/>
    <w:rsid w:val="00974BD8"/>
    <w:rsid w:val="00974FD4"/>
    <w:rsid w:val="0097571B"/>
    <w:rsid w:val="00976C1B"/>
    <w:rsid w:val="0097705C"/>
    <w:rsid w:val="009779B6"/>
    <w:rsid w:val="009803E5"/>
    <w:rsid w:val="00980F09"/>
    <w:rsid w:val="00981386"/>
    <w:rsid w:val="00981639"/>
    <w:rsid w:val="00981DC6"/>
    <w:rsid w:val="00982486"/>
    <w:rsid w:val="0098391C"/>
    <w:rsid w:val="00983A51"/>
    <w:rsid w:val="00985386"/>
    <w:rsid w:val="00986812"/>
    <w:rsid w:val="009879D2"/>
    <w:rsid w:val="00987A45"/>
    <w:rsid w:val="00990AEB"/>
    <w:rsid w:val="0099139F"/>
    <w:rsid w:val="009918D8"/>
    <w:rsid w:val="0099250B"/>
    <w:rsid w:val="00992F76"/>
    <w:rsid w:val="009931ED"/>
    <w:rsid w:val="00996AA3"/>
    <w:rsid w:val="00997224"/>
    <w:rsid w:val="00997F4B"/>
    <w:rsid w:val="009A213B"/>
    <w:rsid w:val="009A21E2"/>
    <w:rsid w:val="009A33B8"/>
    <w:rsid w:val="009A4082"/>
    <w:rsid w:val="009A5C59"/>
    <w:rsid w:val="009A662D"/>
    <w:rsid w:val="009A6790"/>
    <w:rsid w:val="009A6AA4"/>
    <w:rsid w:val="009A6EFA"/>
    <w:rsid w:val="009A75CA"/>
    <w:rsid w:val="009A7895"/>
    <w:rsid w:val="009B0BF8"/>
    <w:rsid w:val="009B0EBF"/>
    <w:rsid w:val="009B167D"/>
    <w:rsid w:val="009B1E85"/>
    <w:rsid w:val="009B37F1"/>
    <w:rsid w:val="009B4026"/>
    <w:rsid w:val="009B4C4C"/>
    <w:rsid w:val="009B4C4D"/>
    <w:rsid w:val="009B7084"/>
    <w:rsid w:val="009C033D"/>
    <w:rsid w:val="009C042E"/>
    <w:rsid w:val="009C0B43"/>
    <w:rsid w:val="009C0DBA"/>
    <w:rsid w:val="009C0ED6"/>
    <w:rsid w:val="009C17E9"/>
    <w:rsid w:val="009C3434"/>
    <w:rsid w:val="009C3C55"/>
    <w:rsid w:val="009C5901"/>
    <w:rsid w:val="009C6312"/>
    <w:rsid w:val="009D12FF"/>
    <w:rsid w:val="009D1F23"/>
    <w:rsid w:val="009D40D1"/>
    <w:rsid w:val="009D427E"/>
    <w:rsid w:val="009D447B"/>
    <w:rsid w:val="009D448D"/>
    <w:rsid w:val="009D5D1E"/>
    <w:rsid w:val="009D7AC8"/>
    <w:rsid w:val="009D7B4F"/>
    <w:rsid w:val="009D7EC3"/>
    <w:rsid w:val="009E0C24"/>
    <w:rsid w:val="009E17B2"/>
    <w:rsid w:val="009E1E6E"/>
    <w:rsid w:val="009E1EBB"/>
    <w:rsid w:val="009E25C3"/>
    <w:rsid w:val="009E2C56"/>
    <w:rsid w:val="009E44BD"/>
    <w:rsid w:val="009E46AA"/>
    <w:rsid w:val="009E485A"/>
    <w:rsid w:val="009E4C91"/>
    <w:rsid w:val="009E5091"/>
    <w:rsid w:val="009E58E4"/>
    <w:rsid w:val="009E5A8A"/>
    <w:rsid w:val="009E5B8A"/>
    <w:rsid w:val="009E5CCC"/>
    <w:rsid w:val="009E61C1"/>
    <w:rsid w:val="009E6BD3"/>
    <w:rsid w:val="009E6FF0"/>
    <w:rsid w:val="009E7171"/>
    <w:rsid w:val="009E7260"/>
    <w:rsid w:val="009F03E6"/>
    <w:rsid w:val="009F0FD2"/>
    <w:rsid w:val="009F1A3E"/>
    <w:rsid w:val="009F1FE4"/>
    <w:rsid w:val="009F2233"/>
    <w:rsid w:val="009F2829"/>
    <w:rsid w:val="009F393D"/>
    <w:rsid w:val="009F3C2E"/>
    <w:rsid w:val="009F3D18"/>
    <w:rsid w:val="009F61BC"/>
    <w:rsid w:val="009F61F8"/>
    <w:rsid w:val="009F6599"/>
    <w:rsid w:val="009F6BBB"/>
    <w:rsid w:val="009F718A"/>
    <w:rsid w:val="009F72BD"/>
    <w:rsid w:val="009F7D8F"/>
    <w:rsid w:val="009F7E7C"/>
    <w:rsid w:val="009F7F46"/>
    <w:rsid w:val="00A000BF"/>
    <w:rsid w:val="00A00B33"/>
    <w:rsid w:val="00A01433"/>
    <w:rsid w:val="00A020F2"/>
    <w:rsid w:val="00A0306C"/>
    <w:rsid w:val="00A03420"/>
    <w:rsid w:val="00A03782"/>
    <w:rsid w:val="00A04B25"/>
    <w:rsid w:val="00A04F57"/>
    <w:rsid w:val="00A0587E"/>
    <w:rsid w:val="00A0601C"/>
    <w:rsid w:val="00A063F0"/>
    <w:rsid w:val="00A07AFE"/>
    <w:rsid w:val="00A10285"/>
    <w:rsid w:val="00A1133C"/>
    <w:rsid w:val="00A11973"/>
    <w:rsid w:val="00A11AC3"/>
    <w:rsid w:val="00A13B0C"/>
    <w:rsid w:val="00A13B3B"/>
    <w:rsid w:val="00A1491C"/>
    <w:rsid w:val="00A17057"/>
    <w:rsid w:val="00A216C5"/>
    <w:rsid w:val="00A218F3"/>
    <w:rsid w:val="00A22FBF"/>
    <w:rsid w:val="00A233B7"/>
    <w:rsid w:val="00A23F1B"/>
    <w:rsid w:val="00A240BD"/>
    <w:rsid w:val="00A25A1D"/>
    <w:rsid w:val="00A25F20"/>
    <w:rsid w:val="00A26989"/>
    <w:rsid w:val="00A270BE"/>
    <w:rsid w:val="00A27186"/>
    <w:rsid w:val="00A275BC"/>
    <w:rsid w:val="00A3024E"/>
    <w:rsid w:val="00A30ED0"/>
    <w:rsid w:val="00A31DF8"/>
    <w:rsid w:val="00A32388"/>
    <w:rsid w:val="00A32575"/>
    <w:rsid w:val="00A33198"/>
    <w:rsid w:val="00A33686"/>
    <w:rsid w:val="00A339B9"/>
    <w:rsid w:val="00A33A39"/>
    <w:rsid w:val="00A33D1F"/>
    <w:rsid w:val="00A34B33"/>
    <w:rsid w:val="00A35028"/>
    <w:rsid w:val="00A35737"/>
    <w:rsid w:val="00A3580E"/>
    <w:rsid w:val="00A36397"/>
    <w:rsid w:val="00A36919"/>
    <w:rsid w:val="00A371C9"/>
    <w:rsid w:val="00A37F15"/>
    <w:rsid w:val="00A411ED"/>
    <w:rsid w:val="00A42545"/>
    <w:rsid w:val="00A43922"/>
    <w:rsid w:val="00A4599A"/>
    <w:rsid w:val="00A45CA2"/>
    <w:rsid w:val="00A464B4"/>
    <w:rsid w:val="00A468C4"/>
    <w:rsid w:val="00A46C94"/>
    <w:rsid w:val="00A4771C"/>
    <w:rsid w:val="00A500E7"/>
    <w:rsid w:val="00A505E7"/>
    <w:rsid w:val="00A50F61"/>
    <w:rsid w:val="00A52194"/>
    <w:rsid w:val="00A52301"/>
    <w:rsid w:val="00A52503"/>
    <w:rsid w:val="00A5326C"/>
    <w:rsid w:val="00A53A78"/>
    <w:rsid w:val="00A547D1"/>
    <w:rsid w:val="00A550ED"/>
    <w:rsid w:val="00A55AAE"/>
    <w:rsid w:val="00A57853"/>
    <w:rsid w:val="00A57DE6"/>
    <w:rsid w:val="00A6101D"/>
    <w:rsid w:val="00A61CCB"/>
    <w:rsid w:val="00A63D37"/>
    <w:rsid w:val="00A63D6B"/>
    <w:rsid w:val="00A640D3"/>
    <w:rsid w:val="00A66A6E"/>
    <w:rsid w:val="00A66DAB"/>
    <w:rsid w:val="00A677E5"/>
    <w:rsid w:val="00A7097A"/>
    <w:rsid w:val="00A714CA"/>
    <w:rsid w:val="00A71657"/>
    <w:rsid w:val="00A72E5F"/>
    <w:rsid w:val="00A7309D"/>
    <w:rsid w:val="00A73154"/>
    <w:rsid w:val="00A736FF"/>
    <w:rsid w:val="00A73F9C"/>
    <w:rsid w:val="00A75D12"/>
    <w:rsid w:val="00A75F1D"/>
    <w:rsid w:val="00A761B2"/>
    <w:rsid w:val="00A76C4E"/>
    <w:rsid w:val="00A8074F"/>
    <w:rsid w:val="00A80972"/>
    <w:rsid w:val="00A81080"/>
    <w:rsid w:val="00A81AD3"/>
    <w:rsid w:val="00A8203E"/>
    <w:rsid w:val="00A82DE1"/>
    <w:rsid w:val="00A83842"/>
    <w:rsid w:val="00A84B52"/>
    <w:rsid w:val="00A8660F"/>
    <w:rsid w:val="00A87697"/>
    <w:rsid w:val="00A8774E"/>
    <w:rsid w:val="00A87B63"/>
    <w:rsid w:val="00A90BF9"/>
    <w:rsid w:val="00A915DA"/>
    <w:rsid w:val="00A92446"/>
    <w:rsid w:val="00A92499"/>
    <w:rsid w:val="00A92DCC"/>
    <w:rsid w:val="00A92E30"/>
    <w:rsid w:val="00A92E75"/>
    <w:rsid w:val="00A942E7"/>
    <w:rsid w:val="00A95B39"/>
    <w:rsid w:val="00A95C48"/>
    <w:rsid w:val="00A95EBA"/>
    <w:rsid w:val="00A96D92"/>
    <w:rsid w:val="00A97470"/>
    <w:rsid w:val="00A97DAB"/>
    <w:rsid w:val="00A97EF9"/>
    <w:rsid w:val="00A97F10"/>
    <w:rsid w:val="00AA08A4"/>
    <w:rsid w:val="00AA0C5A"/>
    <w:rsid w:val="00AA2A43"/>
    <w:rsid w:val="00AA330E"/>
    <w:rsid w:val="00AA3387"/>
    <w:rsid w:val="00AA34BF"/>
    <w:rsid w:val="00AA4028"/>
    <w:rsid w:val="00AA51FB"/>
    <w:rsid w:val="00AA5BAB"/>
    <w:rsid w:val="00AA5EC7"/>
    <w:rsid w:val="00AA659C"/>
    <w:rsid w:val="00AA6EDE"/>
    <w:rsid w:val="00AA7056"/>
    <w:rsid w:val="00AA786A"/>
    <w:rsid w:val="00AA7BBE"/>
    <w:rsid w:val="00AB0B69"/>
    <w:rsid w:val="00AB0B96"/>
    <w:rsid w:val="00AB141A"/>
    <w:rsid w:val="00AB2F3E"/>
    <w:rsid w:val="00AB31C6"/>
    <w:rsid w:val="00AB3663"/>
    <w:rsid w:val="00AB3795"/>
    <w:rsid w:val="00AB3E83"/>
    <w:rsid w:val="00AB3F99"/>
    <w:rsid w:val="00AB4137"/>
    <w:rsid w:val="00AB4BAF"/>
    <w:rsid w:val="00AB523B"/>
    <w:rsid w:val="00AB545E"/>
    <w:rsid w:val="00AB5CB3"/>
    <w:rsid w:val="00AB64F7"/>
    <w:rsid w:val="00AB7610"/>
    <w:rsid w:val="00AC01D4"/>
    <w:rsid w:val="00AC0729"/>
    <w:rsid w:val="00AC1184"/>
    <w:rsid w:val="00AC1B03"/>
    <w:rsid w:val="00AC1D8E"/>
    <w:rsid w:val="00AC2532"/>
    <w:rsid w:val="00AC3268"/>
    <w:rsid w:val="00AC32C5"/>
    <w:rsid w:val="00AC4029"/>
    <w:rsid w:val="00AC52AA"/>
    <w:rsid w:val="00AC5E4B"/>
    <w:rsid w:val="00AC659D"/>
    <w:rsid w:val="00AC750F"/>
    <w:rsid w:val="00AC7A54"/>
    <w:rsid w:val="00AC7F11"/>
    <w:rsid w:val="00AD03F5"/>
    <w:rsid w:val="00AD0530"/>
    <w:rsid w:val="00AD1E13"/>
    <w:rsid w:val="00AD228C"/>
    <w:rsid w:val="00AD22A2"/>
    <w:rsid w:val="00AD28BB"/>
    <w:rsid w:val="00AD4B40"/>
    <w:rsid w:val="00AD4CA6"/>
    <w:rsid w:val="00AD71C9"/>
    <w:rsid w:val="00AD7901"/>
    <w:rsid w:val="00AD7E40"/>
    <w:rsid w:val="00AE06D3"/>
    <w:rsid w:val="00AE095D"/>
    <w:rsid w:val="00AE13B3"/>
    <w:rsid w:val="00AE175C"/>
    <w:rsid w:val="00AE181C"/>
    <w:rsid w:val="00AE1844"/>
    <w:rsid w:val="00AE1977"/>
    <w:rsid w:val="00AE1D12"/>
    <w:rsid w:val="00AE2462"/>
    <w:rsid w:val="00AE280B"/>
    <w:rsid w:val="00AE2D02"/>
    <w:rsid w:val="00AE2E46"/>
    <w:rsid w:val="00AE40A2"/>
    <w:rsid w:val="00AE40C6"/>
    <w:rsid w:val="00AE437A"/>
    <w:rsid w:val="00AE47E2"/>
    <w:rsid w:val="00AE4C05"/>
    <w:rsid w:val="00AE57BE"/>
    <w:rsid w:val="00AE5B69"/>
    <w:rsid w:val="00AE5C4B"/>
    <w:rsid w:val="00AE5CE3"/>
    <w:rsid w:val="00AE5FD4"/>
    <w:rsid w:val="00AE62EC"/>
    <w:rsid w:val="00AE6318"/>
    <w:rsid w:val="00AE757F"/>
    <w:rsid w:val="00AF0721"/>
    <w:rsid w:val="00AF29C7"/>
    <w:rsid w:val="00AF2A07"/>
    <w:rsid w:val="00AF2A9F"/>
    <w:rsid w:val="00AF2D04"/>
    <w:rsid w:val="00AF39E0"/>
    <w:rsid w:val="00AF3DCB"/>
    <w:rsid w:val="00AF40C6"/>
    <w:rsid w:val="00AF48E6"/>
    <w:rsid w:val="00AF4C51"/>
    <w:rsid w:val="00AF5044"/>
    <w:rsid w:val="00AF595B"/>
    <w:rsid w:val="00AF6D86"/>
    <w:rsid w:val="00AF742F"/>
    <w:rsid w:val="00AF7D76"/>
    <w:rsid w:val="00AF7DDC"/>
    <w:rsid w:val="00B00A2A"/>
    <w:rsid w:val="00B01127"/>
    <w:rsid w:val="00B031AF"/>
    <w:rsid w:val="00B03721"/>
    <w:rsid w:val="00B03B19"/>
    <w:rsid w:val="00B03F2E"/>
    <w:rsid w:val="00B05AF7"/>
    <w:rsid w:val="00B061F5"/>
    <w:rsid w:val="00B0634D"/>
    <w:rsid w:val="00B06431"/>
    <w:rsid w:val="00B071F7"/>
    <w:rsid w:val="00B07671"/>
    <w:rsid w:val="00B0784C"/>
    <w:rsid w:val="00B1065A"/>
    <w:rsid w:val="00B10F75"/>
    <w:rsid w:val="00B11A42"/>
    <w:rsid w:val="00B1240F"/>
    <w:rsid w:val="00B13073"/>
    <w:rsid w:val="00B13704"/>
    <w:rsid w:val="00B13F32"/>
    <w:rsid w:val="00B14019"/>
    <w:rsid w:val="00B14495"/>
    <w:rsid w:val="00B1477A"/>
    <w:rsid w:val="00B16A8E"/>
    <w:rsid w:val="00B17293"/>
    <w:rsid w:val="00B17A96"/>
    <w:rsid w:val="00B204AF"/>
    <w:rsid w:val="00B2066F"/>
    <w:rsid w:val="00B20993"/>
    <w:rsid w:val="00B213CD"/>
    <w:rsid w:val="00B2319D"/>
    <w:rsid w:val="00B2376C"/>
    <w:rsid w:val="00B2446F"/>
    <w:rsid w:val="00B24E56"/>
    <w:rsid w:val="00B26414"/>
    <w:rsid w:val="00B266FC"/>
    <w:rsid w:val="00B268DD"/>
    <w:rsid w:val="00B271AD"/>
    <w:rsid w:val="00B27A00"/>
    <w:rsid w:val="00B312D5"/>
    <w:rsid w:val="00B31651"/>
    <w:rsid w:val="00B31AE2"/>
    <w:rsid w:val="00B31CC0"/>
    <w:rsid w:val="00B32049"/>
    <w:rsid w:val="00B32A40"/>
    <w:rsid w:val="00B33A70"/>
    <w:rsid w:val="00B3610E"/>
    <w:rsid w:val="00B363FD"/>
    <w:rsid w:val="00B366BA"/>
    <w:rsid w:val="00B366FB"/>
    <w:rsid w:val="00B407F4"/>
    <w:rsid w:val="00B409DE"/>
    <w:rsid w:val="00B40C1A"/>
    <w:rsid w:val="00B4191C"/>
    <w:rsid w:val="00B41935"/>
    <w:rsid w:val="00B42E96"/>
    <w:rsid w:val="00B44B08"/>
    <w:rsid w:val="00B469E4"/>
    <w:rsid w:val="00B46B22"/>
    <w:rsid w:val="00B47AA2"/>
    <w:rsid w:val="00B503DD"/>
    <w:rsid w:val="00B50EE6"/>
    <w:rsid w:val="00B515CE"/>
    <w:rsid w:val="00B51833"/>
    <w:rsid w:val="00B51E45"/>
    <w:rsid w:val="00B52185"/>
    <w:rsid w:val="00B52227"/>
    <w:rsid w:val="00B53020"/>
    <w:rsid w:val="00B53AB4"/>
    <w:rsid w:val="00B53B62"/>
    <w:rsid w:val="00B541D6"/>
    <w:rsid w:val="00B5421F"/>
    <w:rsid w:val="00B55553"/>
    <w:rsid w:val="00B55C52"/>
    <w:rsid w:val="00B565CF"/>
    <w:rsid w:val="00B60236"/>
    <w:rsid w:val="00B60767"/>
    <w:rsid w:val="00B60B3B"/>
    <w:rsid w:val="00B60D6E"/>
    <w:rsid w:val="00B61124"/>
    <w:rsid w:val="00B61442"/>
    <w:rsid w:val="00B62B3C"/>
    <w:rsid w:val="00B636DC"/>
    <w:rsid w:val="00B640A0"/>
    <w:rsid w:val="00B645F4"/>
    <w:rsid w:val="00B648E9"/>
    <w:rsid w:val="00B6544E"/>
    <w:rsid w:val="00B65D7D"/>
    <w:rsid w:val="00B66221"/>
    <w:rsid w:val="00B66BD8"/>
    <w:rsid w:val="00B66C43"/>
    <w:rsid w:val="00B6744E"/>
    <w:rsid w:val="00B70728"/>
    <w:rsid w:val="00B720A5"/>
    <w:rsid w:val="00B726C4"/>
    <w:rsid w:val="00B73296"/>
    <w:rsid w:val="00B738A7"/>
    <w:rsid w:val="00B73E45"/>
    <w:rsid w:val="00B73E48"/>
    <w:rsid w:val="00B74A3D"/>
    <w:rsid w:val="00B756E9"/>
    <w:rsid w:val="00B75969"/>
    <w:rsid w:val="00B77AAD"/>
    <w:rsid w:val="00B800DE"/>
    <w:rsid w:val="00B80798"/>
    <w:rsid w:val="00B80A04"/>
    <w:rsid w:val="00B823EE"/>
    <w:rsid w:val="00B82589"/>
    <w:rsid w:val="00B831ED"/>
    <w:rsid w:val="00B83569"/>
    <w:rsid w:val="00B83AB3"/>
    <w:rsid w:val="00B83AC9"/>
    <w:rsid w:val="00B83E65"/>
    <w:rsid w:val="00B84446"/>
    <w:rsid w:val="00B847EB"/>
    <w:rsid w:val="00B85421"/>
    <w:rsid w:val="00B855F2"/>
    <w:rsid w:val="00B85811"/>
    <w:rsid w:val="00B85B88"/>
    <w:rsid w:val="00B87623"/>
    <w:rsid w:val="00B9059D"/>
    <w:rsid w:val="00B90C92"/>
    <w:rsid w:val="00B91427"/>
    <w:rsid w:val="00B9173A"/>
    <w:rsid w:val="00B91794"/>
    <w:rsid w:val="00B925D8"/>
    <w:rsid w:val="00B93946"/>
    <w:rsid w:val="00B9644F"/>
    <w:rsid w:val="00B9753A"/>
    <w:rsid w:val="00B97D1C"/>
    <w:rsid w:val="00BA0954"/>
    <w:rsid w:val="00BA18CB"/>
    <w:rsid w:val="00BA3C9D"/>
    <w:rsid w:val="00BA402E"/>
    <w:rsid w:val="00BA6C47"/>
    <w:rsid w:val="00BA70A9"/>
    <w:rsid w:val="00BA76B4"/>
    <w:rsid w:val="00BA7C51"/>
    <w:rsid w:val="00BB08C0"/>
    <w:rsid w:val="00BB157C"/>
    <w:rsid w:val="00BB2417"/>
    <w:rsid w:val="00BB25E8"/>
    <w:rsid w:val="00BB32E5"/>
    <w:rsid w:val="00BB479C"/>
    <w:rsid w:val="00BB5C98"/>
    <w:rsid w:val="00BB5F58"/>
    <w:rsid w:val="00BB71DB"/>
    <w:rsid w:val="00BB7C83"/>
    <w:rsid w:val="00BC1325"/>
    <w:rsid w:val="00BC4223"/>
    <w:rsid w:val="00BC4720"/>
    <w:rsid w:val="00BC4AFE"/>
    <w:rsid w:val="00BC5301"/>
    <w:rsid w:val="00BC7267"/>
    <w:rsid w:val="00BC7B14"/>
    <w:rsid w:val="00BD156E"/>
    <w:rsid w:val="00BD2506"/>
    <w:rsid w:val="00BD4453"/>
    <w:rsid w:val="00BD53DB"/>
    <w:rsid w:val="00BD5886"/>
    <w:rsid w:val="00BD6220"/>
    <w:rsid w:val="00BD7586"/>
    <w:rsid w:val="00BD75A2"/>
    <w:rsid w:val="00BD7BE4"/>
    <w:rsid w:val="00BE0579"/>
    <w:rsid w:val="00BE0AEE"/>
    <w:rsid w:val="00BE1A58"/>
    <w:rsid w:val="00BE1C2A"/>
    <w:rsid w:val="00BE1D8B"/>
    <w:rsid w:val="00BE1F8A"/>
    <w:rsid w:val="00BE223D"/>
    <w:rsid w:val="00BE26B9"/>
    <w:rsid w:val="00BE2895"/>
    <w:rsid w:val="00BE3DFC"/>
    <w:rsid w:val="00BE5B29"/>
    <w:rsid w:val="00BE6BA3"/>
    <w:rsid w:val="00BE6EAC"/>
    <w:rsid w:val="00BE7FC0"/>
    <w:rsid w:val="00BF1218"/>
    <w:rsid w:val="00BF139E"/>
    <w:rsid w:val="00BF2A51"/>
    <w:rsid w:val="00BF2CD7"/>
    <w:rsid w:val="00BF2DB4"/>
    <w:rsid w:val="00BF393C"/>
    <w:rsid w:val="00BF39D2"/>
    <w:rsid w:val="00BF3C7F"/>
    <w:rsid w:val="00BF40CC"/>
    <w:rsid w:val="00BF50A2"/>
    <w:rsid w:val="00BF5711"/>
    <w:rsid w:val="00BF676C"/>
    <w:rsid w:val="00C002B0"/>
    <w:rsid w:val="00C0049F"/>
    <w:rsid w:val="00C00AD6"/>
    <w:rsid w:val="00C014A0"/>
    <w:rsid w:val="00C01932"/>
    <w:rsid w:val="00C0328A"/>
    <w:rsid w:val="00C03539"/>
    <w:rsid w:val="00C05804"/>
    <w:rsid w:val="00C058A7"/>
    <w:rsid w:val="00C0627F"/>
    <w:rsid w:val="00C070D2"/>
    <w:rsid w:val="00C07928"/>
    <w:rsid w:val="00C10CF2"/>
    <w:rsid w:val="00C11045"/>
    <w:rsid w:val="00C110BC"/>
    <w:rsid w:val="00C13BBD"/>
    <w:rsid w:val="00C14528"/>
    <w:rsid w:val="00C14706"/>
    <w:rsid w:val="00C14A3D"/>
    <w:rsid w:val="00C15B86"/>
    <w:rsid w:val="00C16455"/>
    <w:rsid w:val="00C16667"/>
    <w:rsid w:val="00C17ACD"/>
    <w:rsid w:val="00C17B2D"/>
    <w:rsid w:val="00C2017A"/>
    <w:rsid w:val="00C2026B"/>
    <w:rsid w:val="00C20470"/>
    <w:rsid w:val="00C20A88"/>
    <w:rsid w:val="00C21EAC"/>
    <w:rsid w:val="00C23798"/>
    <w:rsid w:val="00C24454"/>
    <w:rsid w:val="00C26791"/>
    <w:rsid w:val="00C26E74"/>
    <w:rsid w:val="00C3027C"/>
    <w:rsid w:val="00C303FD"/>
    <w:rsid w:val="00C3081B"/>
    <w:rsid w:val="00C3126C"/>
    <w:rsid w:val="00C31907"/>
    <w:rsid w:val="00C31D79"/>
    <w:rsid w:val="00C34263"/>
    <w:rsid w:val="00C34B2F"/>
    <w:rsid w:val="00C34BCE"/>
    <w:rsid w:val="00C34D85"/>
    <w:rsid w:val="00C34D87"/>
    <w:rsid w:val="00C37379"/>
    <w:rsid w:val="00C37A0E"/>
    <w:rsid w:val="00C40906"/>
    <w:rsid w:val="00C417FE"/>
    <w:rsid w:val="00C42FD9"/>
    <w:rsid w:val="00C42FF9"/>
    <w:rsid w:val="00C4521F"/>
    <w:rsid w:val="00C4641B"/>
    <w:rsid w:val="00C47134"/>
    <w:rsid w:val="00C4714E"/>
    <w:rsid w:val="00C476A8"/>
    <w:rsid w:val="00C505AB"/>
    <w:rsid w:val="00C50640"/>
    <w:rsid w:val="00C50641"/>
    <w:rsid w:val="00C50838"/>
    <w:rsid w:val="00C50AFB"/>
    <w:rsid w:val="00C50C81"/>
    <w:rsid w:val="00C50FA8"/>
    <w:rsid w:val="00C518F5"/>
    <w:rsid w:val="00C51B6E"/>
    <w:rsid w:val="00C51E4F"/>
    <w:rsid w:val="00C5478E"/>
    <w:rsid w:val="00C54829"/>
    <w:rsid w:val="00C552F5"/>
    <w:rsid w:val="00C55E6F"/>
    <w:rsid w:val="00C55E7E"/>
    <w:rsid w:val="00C56409"/>
    <w:rsid w:val="00C56488"/>
    <w:rsid w:val="00C57957"/>
    <w:rsid w:val="00C617CF"/>
    <w:rsid w:val="00C62B70"/>
    <w:rsid w:val="00C633E1"/>
    <w:rsid w:val="00C6441B"/>
    <w:rsid w:val="00C65429"/>
    <w:rsid w:val="00C6563B"/>
    <w:rsid w:val="00C65A99"/>
    <w:rsid w:val="00C666C5"/>
    <w:rsid w:val="00C6690E"/>
    <w:rsid w:val="00C6787C"/>
    <w:rsid w:val="00C703C5"/>
    <w:rsid w:val="00C71A22"/>
    <w:rsid w:val="00C73254"/>
    <w:rsid w:val="00C73CB3"/>
    <w:rsid w:val="00C7433A"/>
    <w:rsid w:val="00C75002"/>
    <w:rsid w:val="00C75C32"/>
    <w:rsid w:val="00C77900"/>
    <w:rsid w:val="00C77D53"/>
    <w:rsid w:val="00C805F2"/>
    <w:rsid w:val="00C8211C"/>
    <w:rsid w:val="00C834D5"/>
    <w:rsid w:val="00C83FF4"/>
    <w:rsid w:val="00C841A0"/>
    <w:rsid w:val="00C87709"/>
    <w:rsid w:val="00C906BA"/>
    <w:rsid w:val="00C90DA3"/>
    <w:rsid w:val="00C91034"/>
    <w:rsid w:val="00C9113E"/>
    <w:rsid w:val="00C91618"/>
    <w:rsid w:val="00C9338B"/>
    <w:rsid w:val="00C93487"/>
    <w:rsid w:val="00C935DA"/>
    <w:rsid w:val="00C95A30"/>
    <w:rsid w:val="00C96EFE"/>
    <w:rsid w:val="00C9720C"/>
    <w:rsid w:val="00CA0009"/>
    <w:rsid w:val="00CA105A"/>
    <w:rsid w:val="00CA2A35"/>
    <w:rsid w:val="00CA36CD"/>
    <w:rsid w:val="00CA5455"/>
    <w:rsid w:val="00CA605C"/>
    <w:rsid w:val="00CA6699"/>
    <w:rsid w:val="00CA6770"/>
    <w:rsid w:val="00CA7845"/>
    <w:rsid w:val="00CA7E87"/>
    <w:rsid w:val="00CB1C6C"/>
    <w:rsid w:val="00CB2744"/>
    <w:rsid w:val="00CB285E"/>
    <w:rsid w:val="00CB28DE"/>
    <w:rsid w:val="00CB30EB"/>
    <w:rsid w:val="00CB320A"/>
    <w:rsid w:val="00CB3C7A"/>
    <w:rsid w:val="00CB40DF"/>
    <w:rsid w:val="00CB436A"/>
    <w:rsid w:val="00CB4D3D"/>
    <w:rsid w:val="00CB59F4"/>
    <w:rsid w:val="00CB728A"/>
    <w:rsid w:val="00CB7B0C"/>
    <w:rsid w:val="00CB7BDF"/>
    <w:rsid w:val="00CC130F"/>
    <w:rsid w:val="00CC19D7"/>
    <w:rsid w:val="00CC2BC2"/>
    <w:rsid w:val="00CC30F2"/>
    <w:rsid w:val="00CC3C07"/>
    <w:rsid w:val="00CC46DF"/>
    <w:rsid w:val="00CC4EB7"/>
    <w:rsid w:val="00CC5500"/>
    <w:rsid w:val="00CC5725"/>
    <w:rsid w:val="00CC57FD"/>
    <w:rsid w:val="00CC5E40"/>
    <w:rsid w:val="00CC661E"/>
    <w:rsid w:val="00CC6993"/>
    <w:rsid w:val="00CD0C00"/>
    <w:rsid w:val="00CD1054"/>
    <w:rsid w:val="00CD21F0"/>
    <w:rsid w:val="00CD32B0"/>
    <w:rsid w:val="00CD4992"/>
    <w:rsid w:val="00CD4DD8"/>
    <w:rsid w:val="00CD4EA9"/>
    <w:rsid w:val="00CD5B70"/>
    <w:rsid w:val="00CD5DFD"/>
    <w:rsid w:val="00CD6FBB"/>
    <w:rsid w:val="00CD730B"/>
    <w:rsid w:val="00CE2573"/>
    <w:rsid w:val="00CE330F"/>
    <w:rsid w:val="00CE35AC"/>
    <w:rsid w:val="00CE46A6"/>
    <w:rsid w:val="00CE591E"/>
    <w:rsid w:val="00CE5D6B"/>
    <w:rsid w:val="00CE6500"/>
    <w:rsid w:val="00CE710D"/>
    <w:rsid w:val="00CE751C"/>
    <w:rsid w:val="00CE76E6"/>
    <w:rsid w:val="00CE7CD9"/>
    <w:rsid w:val="00CF2F3B"/>
    <w:rsid w:val="00CF3302"/>
    <w:rsid w:val="00CF3381"/>
    <w:rsid w:val="00CF3773"/>
    <w:rsid w:val="00CF49F3"/>
    <w:rsid w:val="00CF4A10"/>
    <w:rsid w:val="00CF5672"/>
    <w:rsid w:val="00CF58CF"/>
    <w:rsid w:val="00CF5B6A"/>
    <w:rsid w:val="00CF68BE"/>
    <w:rsid w:val="00CF7175"/>
    <w:rsid w:val="00CF7995"/>
    <w:rsid w:val="00D00539"/>
    <w:rsid w:val="00D013ED"/>
    <w:rsid w:val="00D02C2E"/>
    <w:rsid w:val="00D02FE2"/>
    <w:rsid w:val="00D03116"/>
    <w:rsid w:val="00D031E9"/>
    <w:rsid w:val="00D03B88"/>
    <w:rsid w:val="00D0476C"/>
    <w:rsid w:val="00D04B38"/>
    <w:rsid w:val="00D052DC"/>
    <w:rsid w:val="00D05558"/>
    <w:rsid w:val="00D0651C"/>
    <w:rsid w:val="00D069B5"/>
    <w:rsid w:val="00D074DE"/>
    <w:rsid w:val="00D10435"/>
    <w:rsid w:val="00D108BD"/>
    <w:rsid w:val="00D10C55"/>
    <w:rsid w:val="00D11688"/>
    <w:rsid w:val="00D13FFC"/>
    <w:rsid w:val="00D1408B"/>
    <w:rsid w:val="00D141DE"/>
    <w:rsid w:val="00D14A1F"/>
    <w:rsid w:val="00D1520E"/>
    <w:rsid w:val="00D1569F"/>
    <w:rsid w:val="00D15B80"/>
    <w:rsid w:val="00D16DEB"/>
    <w:rsid w:val="00D17615"/>
    <w:rsid w:val="00D178E5"/>
    <w:rsid w:val="00D20B1E"/>
    <w:rsid w:val="00D20F17"/>
    <w:rsid w:val="00D21062"/>
    <w:rsid w:val="00D21174"/>
    <w:rsid w:val="00D22271"/>
    <w:rsid w:val="00D22462"/>
    <w:rsid w:val="00D228D5"/>
    <w:rsid w:val="00D230AC"/>
    <w:rsid w:val="00D23466"/>
    <w:rsid w:val="00D23CB3"/>
    <w:rsid w:val="00D23FF2"/>
    <w:rsid w:val="00D25FB7"/>
    <w:rsid w:val="00D2613F"/>
    <w:rsid w:val="00D26442"/>
    <w:rsid w:val="00D2670D"/>
    <w:rsid w:val="00D26898"/>
    <w:rsid w:val="00D27527"/>
    <w:rsid w:val="00D30382"/>
    <w:rsid w:val="00D3063E"/>
    <w:rsid w:val="00D318AE"/>
    <w:rsid w:val="00D319AA"/>
    <w:rsid w:val="00D31C77"/>
    <w:rsid w:val="00D320D2"/>
    <w:rsid w:val="00D32489"/>
    <w:rsid w:val="00D327EC"/>
    <w:rsid w:val="00D32ABD"/>
    <w:rsid w:val="00D32B3F"/>
    <w:rsid w:val="00D3330B"/>
    <w:rsid w:val="00D3349E"/>
    <w:rsid w:val="00D33FAD"/>
    <w:rsid w:val="00D34194"/>
    <w:rsid w:val="00D34D0E"/>
    <w:rsid w:val="00D34D9D"/>
    <w:rsid w:val="00D35F57"/>
    <w:rsid w:val="00D362F8"/>
    <w:rsid w:val="00D36703"/>
    <w:rsid w:val="00D369F7"/>
    <w:rsid w:val="00D40214"/>
    <w:rsid w:val="00D40C32"/>
    <w:rsid w:val="00D40E62"/>
    <w:rsid w:val="00D40ECE"/>
    <w:rsid w:val="00D421F6"/>
    <w:rsid w:val="00D4237B"/>
    <w:rsid w:val="00D426D3"/>
    <w:rsid w:val="00D4270A"/>
    <w:rsid w:val="00D4452B"/>
    <w:rsid w:val="00D447B0"/>
    <w:rsid w:val="00D452AF"/>
    <w:rsid w:val="00D4596D"/>
    <w:rsid w:val="00D460D6"/>
    <w:rsid w:val="00D461C0"/>
    <w:rsid w:val="00D4713E"/>
    <w:rsid w:val="00D47631"/>
    <w:rsid w:val="00D47FF8"/>
    <w:rsid w:val="00D50B90"/>
    <w:rsid w:val="00D50E79"/>
    <w:rsid w:val="00D527AB"/>
    <w:rsid w:val="00D534C9"/>
    <w:rsid w:val="00D5668A"/>
    <w:rsid w:val="00D60047"/>
    <w:rsid w:val="00D6031F"/>
    <w:rsid w:val="00D60932"/>
    <w:rsid w:val="00D6122A"/>
    <w:rsid w:val="00D61623"/>
    <w:rsid w:val="00D61662"/>
    <w:rsid w:val="00D618EA"/>
    <w:rsid w:val="00D64044"/>
    <w:rsid w:val="00D64460"/>
    <w:rsid w:val="00D649A3"/>
    <w:rsid w:val="00D64FD7"/>
    <w:rsid w:val="00D6525E"/>
    <w:rsid w:val="00D65804"/>
    <w:rsid w:val="00D65B9E"/>
    <w:rsid w:val="00D66055"/>
    <w:rsid w:val="00D660B1"/>
    <w:rsid w:val="00D6630B"/>
    <w:rsid w:val="00D66F18"/>
    <w:rsid w:val="00D70EFE"/>
    <w:rsid w:val="00D71847"/>
    <w:rsid w:val="00D72A43"/>
    <w:rsid w:val="00D73CB8"/>
    <w:rsid w:val="00D7531D"/>
    <w:rsid w:val="00D75FE6"/>
    <w:rsid w:val="00D818CF"/>
    <w:rsid w:val="00D83B92"/>
    <w:rsid w:val="00D8497C"/>
    <w:rsid w:val="00D8538B"/>
    <w:rsid w:val="00D85914"/>
    <w:rsid w:val="00D8662C"/>
    <w:rsid w:val="00D869A6"/>
    <w:rsid w:val="00D86B36"/>
    <w:rsid w:val="00D87C0B"/>
    <w:rsid w:val="00D9194A"/>
    <w:rsid w:val="00D91D5C"/>
    <w:rsid w:val="00D9220D"/>
    <w:rsid w:val="00D927C0"/>
    <w:rsid w:val="00D92FE6"/>
    <w:rsid w:val="00D931C0"/>
    <w:rsid w:val="00D93D05"/>
    <w:rsid w:val="00D93E2E"/>
    <w:rsid w:val="00D94792"/>
    <w:rsid w:val="00D947FD"/>
    <w:rsid w:val="00D94F9B"/>
    <w:rsid w:val="00D94FA8"/>
    <w:rsid w:val="00D9515D"/>
    <w:rsid w:val="00D95465"/>
    <w:rsid w:val="00D95EFB"/>
    <w:rsid w:val="00D969F5"/>
    <w:rsid w:val="00D96DAF"/>
    <w:rsid w:val="00D9752E"/>
    <w:rsid w:val="00DA002C"/>
    <w:rsid w:val="00DA0266"/>
    <w:rsid w:val="00DA0D25"/>
    <w:rsid w:val="00DA1A5E"/>
    <w:rsid w:val="00DA33B9"/>
    <w:rsid w:val="00DA3409"/>
    <w:rsid w:val="00DA3621"/>
    <w:rsid w:val="00DA3A9A"/>
    <w:rsid w:val="00DA4FA8"/>
    <w:rsid w:val="00DA5748"/>
    <w:rsid w:val="00DA6564"/>
    <w:rsid w:val="00DA672D"/>
    <w:rsid w:val="00DA68F2"/>
    <w:rsid w:val="00DA7591"/>
    <w:rsid w:val="00DA7618"/>
    <w:rsid w:val="00DB050F"/>
    <w:rsid w:val="00DB06C5"/>
    <w:rsid w:val="00DB0CD5"/>
    <w:rsid w:val="00DB1079"/>
    <w:rsid w:val="00DB21B9"/>
    <w:rsid w:val="00DB2951"/>
    <w:rsid w:val="00DB30F5"/>
    <w:rsid w:val="00DB331A"/>
    <w:rsid w:val="00DB3580"/>
    <w:rsid w:val="00DB3A4C"/>
    <w:rsid w:val="00DB3FF7"/>
    <w:rsid w:val="00DB5760"/>
    <w:rsid w:val="00DB7278"/>
    <w:rsid w:val="00DB7CB5"/>
    <w:rsid w:val="00DC05A2"/>
    <w:rsid w:val="00DC0633"/>
    <w:rsid w:val="00DC0DE2"/>
    <w:rsid w:val="00DC14EE"/>
    <w:rsid w:val="00DC18F8"/>
    <w:rsid w:val="00DC245C"/>
    <w:rsid w:val="00DC29AF"/>
    <w:rsid w:val="00DC33E1"/>
    <w:rsid w:val="00DC3513"/>
    <w:rsid w:val="00DC42BF"/>
    <w:rsid w:val="00DC48E8"/>
    <w:rsid w:val="00DC7199"/>
    <w:rsid w:val="00DD1056"/>
    <w:rsid w:val="00DD1B38"/>
    <w:rsid w:val="00DD24DD"/>
    <w:rsid w:val="00DD2FFA"/>
    <w:rsid w:val="00DD32E6"/>
    <w:rsid w:val="00DD4417"/>
    <w:rsid w:val="00DD4C6C"/>
    <w:rsid w:val="00DD6411"/>
    <w:rsid w:val="00DD72CF"/>
    <w:rsid w:val="00DD7356"/>
    <w:rsid w:val="00DE0AE6"/>
    <w:rsid w:val="00DE1C8F"/>
    <w:rsid w:val="00DE3507"/>
    <w:rsid w:val="00DE360E"/>
    <w:rsid w:val="00DE4A98"/>
    <w:rsid w:val="00DE5020"/>
    <w:rsid w:val="00DE5517"/>
    <w:rsid w:val="00DE6C6B"/>
    <w:rsid w:val="00DE7C87"/>
    <w:rsid w:val="00DF02EE"/>
    <w:rsid w:val="00DF0810"/>
    <w:rsid w:val="00DF0BF1"/>
    <w:rsid w:val="00DF0EE2"/>
    <w:rsid w:val="00DF1BE5"/>
    <w:rsid w:val="00DF1FB2"/>
    <w:rsid w:val="00DF206C"/>
    <w:rsid w:val="00DF2862"/>
    <w:rsid w:val="00DF37B0"/>
    <w:rsid w:val="00DF424F"/>
    <w:rsid w:val="00DF5331"/>
    <w:rsid w:val="00DF54AA"/>
    <w:rsid w:val="00DF641E"/>
    <w:rsid w:val="00DF6C18"/>
    <w:rsid w:val="00DF6C68"/>
    <w:rsid w:val="00DF72A0"/>
    <w:rsid w:val="00DF79A9"/>
    <w:rsid w:val="00E00B74"/>
    <w:rsid w:val="00E015A5"/>
    <w:rsid w:val="00E04819"/>
    <w:rsid w:val="00E0654F"/>
    <w:rsid w:val="00E06ECD"/>
    <w:rsid w:val="00E0731F"/>
    <w:rsid w:val="00E07644"/>
    <w:rsid w:val="00E10575"/>
    <w:rsid w:val="00E111C9"/>
    <w:rsid w:val="00E111D5"/>
    <w:rsid w:val="00E116CD"/>
    <w:rsid w:val="00E11D3A"/>
    <w:rsid w:val="00E12091"/>
    <w:rsid w:val="00E120A9"/>
    <w:rsid w:val="00E128B9"/>
    <w:rsid w:val="00E13CB3"/>
    <w:rsid w:val="00E13DDD"/>
    <w:rsid w:val="00E14245"/>
    <w:rsid w:val="00E167AA"/>
    <w:rsid w:val="00E2051F"/>
    <w:rsid w:val="00E20657"/>
    <w:rsid w:val="00E21A08"/>
    <w:rsid w:val="00E227E8"/>
    <w:rsid w:val="00E22D16"/>
    <w:rsid w:val="00E22F09"/>
    <w:rsid w:val="00E235C1"/>
    <w:rsid w:val="00E270A6"/>
    <w:rsid w:val="00E270E9"/>
    <w:rsid w:val="00E305A2"/>
    <w:rsid w:val="00E306D6"/>
    <w:rsid w:val="00E30D1C"/>
    <w:rsid w:val="00E312A1"/>
    <w:rsid w:val="00E31D49"/>
    <w:rsid w:val="00E31DE5"/>
    <w:rsid w:val="00E32798"/>
    <w:rsid w:val="00E32BB3"/>
    <w:rsid w:val="00E32F25"/>
    <w:rsid w:val="00E33500"/>
    <w:rsid w:val="00E33A93"/>
    <w:rsid w:val="00E33CC8"/>
    <w:rsid w:val="00E35281"/>
    <w:rsid w:val="00E35574"/>
    <w:rsid w:val="00E35782"/>
    <w:rsid w:val="00E36029"/>
    <w:rsid w:val="00E3629A"/>
    <w:rsid w:val="00E364DB"/>
    <w:rsid w:val="00E36657"/>
    <w:rsid w:val="00E369E4"/>
    <w:rsid w:val="00E36E47"/>
    <w:rsid w:val="00E373C0"/>
    <w:rsid w:val="00E37917"/>
    <w:rsid w:val="00E4054C"/>
    <w:rsid w:val="00E406B2"/>
    <w:rsid w:val="00E40FF1"/>
    <w:rsid w:val="00E41A67"/>
    <w:rsid w:val="00E42254"/>
    <w:rsid w:val="00E422D4"/>
    <w:rsid w:val="00E426F5"/>
    <w:rsid w:val="00E42F50"/>
    <w:rsid w:val="00E43E25"/>
    <w:rsid w:val="00E4410F"/>
    <w:rsid w:val="00E44E5E"/>
    <w:rsid w:val="00E4693F"/>
    <w:rsid w:val="00E47371"/>
    <w:rsid w:val="00E50915"/>
    <w:rsid w:val="00E50B90"/>
    <w:rsid w:val="00E516F7"/>
    <w:rsid w:val="00E51C91"/>
    <w:rsid w:val="00E52948"/>
    <w:rsid w:val="00E52CA0"/>
    <w:rsid w:val="00E52EE1"/>
    <w:rsid w:val="00E53832"/>
    <w:rsid w:val="00E53AD4"/>
    <w:rsid w:val="00E53CF1"/>
    <w:rsid w:val="00E53F82"/>
    <w:rsid w:val="00E547EF"/>
    <w:rsid w:val="00E54998"/>
    <w:rsid w:val="00E55A09"/>
    <w:rsid w:val="00E57375"/>
    <w:rsid w:val="00E6003E"/>
    <w:rsid w:val="00E601F1"/>
    <w:rsid w:val="00E602F3"/>
    <w:rsid w:val="00E60685"/>
    <w:rsid w:val="00E616D5"/>
    <w:rsid w:val="00E61859"/>
    <w:rsid w:val="00E6254E"/>
    <w:rsid w:val="00E625AD"/>
    <w:rsid w:val="00E629A0"/>
    <w:rsid w:val="00E62BE3"/>
    <w:rsid w:val="00E63C76"/>
    <w:rsid w:val="00E645CA"/>
    <w:rsid w:val="00E64E9D"/>
    <w:rsid w:val="00E6521D"/>
    <w:rsid w:val="00E667C1"/>
    <w:rsid w:val="00E668EA"/>
    <w:rsid w:val="00E67852"/>
    <w:rsid w:val="00E70441"/>
    <w:rsid w:val="00E711F1"/>
    <w:rsid w:val="00E72191"/>
    <w:rsid w:val="00E72FD6"/>
    <w:rsid w:val="00E744B6"/>
    <w:rsid w:val="00E749C0"/>
    <w:rsid w:val="00E76C29"/>
    <w:rsid w:val="00E76DAB"/>
    <w:rsid w:val="00E772DE"/>
    <w:rsid w:val="00E77851"/>
    <w:rsid w:val="00E805D8"/>
    <w:rsid w:val="00E82B21"/>
    <w:rsid w:val="00E8363F"/>
    <w:rsid w:val="00E83D9D"/>
    <w:rsid w:val="00E847CC"/>
    <w:rsid w:val="00E86095"/>
    <w:rsid w:val="00E86EA3"/>
    <w:rsid w:val="00E87357"/>
    <w:rsid w:val="00E8748F"/>
    <w:rsid w:val="00E87847"/>
    <w:rsid w:val="00E90636"/>
    <w:rsid w:val="00E9088A"/>
    <w:rsid w:val="00E909AD"/>
    <w:rsid w:val="00E90F2C"/>
    <w:rsid w:val="00E913A0"/>
    <w:rsid w:val="00E915C2"/>
    <w:rsid w:val="00E9177B"/>
    <w:rsid w:val="00E91A2D"/>
    <w:rsid w:val="00E91DC4"/>
    <w:rsid w:val="00E92D18"/>
    <w:rsid w:val="00E9369E"/>
    <w:rsid w:val="00E93A11"/>
    <w:rsid w:val="00E93F3B"/>
    <w:rsid w:val="00E95021"/>
    <w:rsid w:val="00E96422"/>
    <w:rsid w:val="00E964BA"/>
    <w:rsid w:val="00E97A79"/>
    <w:rsid w:val="00E97AB3"/>
    <w:rsid w:val="00E97FFB"/>
    <w:rsid w:val="00EA0FA3"/>
    <w:rsid w:val="00EA3907"/>
    <w:rsid w:val="00EA3C04"/>
    <w:rsid w:val="00EA5387"/>
    <w:rsid w:val="00EA5D55"/>
    <w:rsid w:val="00EA696A"/>
    <w:rsid w:val="00EA74E1"/>
    <w:rsid w:val="00EB0D0C"/>
    <w:rsid w:val="00EB108A"/>
    <w:rsid w:val="00EB155B"/>
    <w:rsid w:val="00EB2307"/>
    <w:rsid w:val="00EB32BA"/>
    <w:rsid w:val="00EB3538"/>
    <w:rsid w:val="00EB3FD4"/>
    <w:rsid w:val="00EB52BE"/>
    <w:rsid w:val="00EB57D2"/>
    <w:rsid w:val="00EB5A5A"/>
    <w:rsid w:val="00EB5FE2"/>
    <w:rsid w:val="00EB63D0"/>
    <w:rsid w:val="00EB6EFB"/>
    <w:rsid w:val="00EB6FD2"/>
    <w:rsid w:val="00EC027D"/>
    <w:rsid w:val="00EC02AB"/>
    <w:rsid w:val="00EC0F16"/>
    <w:rsid w:val="00EC1C24"/>
    <w:rsid w:val="00EC1F4D"/>
    <w:rsid w:val="00EC226D"/>
    <w:rsid w:val="00EC3F88"/>
    <w:rsid w:val="00EC4BEA"/>
    <w:rsid w:val="00EC4DF5"/>
    <w:rsid w:val="00EC6257"/>
    <w:rsid w:val="00EC625A"/>
    <w:rsid w:val="00EC7070"/>
    <w:rsid w:val="00EC7B8F"/>
    <w:rsid w:val="00ED0DE1"/>
    <w:rsid w:val="00ED11EB"/>
    <w:rsid w:val="00ED1232"/>
    <w:rsid w:val="00ED1B1C"/>
    <w:rsid w:val="00ED21AF"/>
    <w:rsid w:val="00ED36D8"/>
    <w:rsid w:val="00ED387B"/>
    <w:rsid w:val="00ED3944"/>
    <w:rsid w:val="00ED3A58"/>
    <w:rsid w:val="00ED439C"/>
    <w:rsid w:val="00ED5621"/>
    <w:rsid w:val="00ED56E4"/>
    <w:rsid w:val="00ED5C01"/>
    <w:rsid w:val="00ED6542"/>
    <w:rsid w:val="00EE0208"/>
    <w:rsid w:val="00EE0415"/>
    <w:rsid w:val="00EE0D06"/>
    <w:rsid w:val="00EE195D"/>
    <w:rsid w:val="00EE2DD4"/>
    <w:rsid w:val="00EE4C4B"/>
    <w:rsid w:val="00EE4D1C"/>
    <w:rsid w:val="00EE6652"/>
    <w:rsid w:val="00EE6BD7"/>
    <w:rsid w:val="00EE7C8F"/>
    <w:rsid w:val="00EE7FC1"/>
    <w:rsid w:val="00EF03CD"/>
    <w:rsid w:val="00EF0542"/>
    <w:rsid w:val="00EF06FD"/>
    <w:rsid w:val="00EF07E8"/>
    <w:rsid w:val="00EF0C24"/>
    <w:rsid w:val="00EF16CE"/>
    <w:rsid w:val="00EF254F"/>
    <w:rsid w:val="00EF2CE2"/>
    <w:rsid w:val="00EF4870"/>
    <w:rsid w:val="00EF4C9C"/>
    <w:rsid w:val="00EF4D74"/>
    <w:rsid w:val="00EF7F7A"/>
    <w:rsid w:val="00F00326"/>
    <w:rsid w:val="00F003F2"/>
    <w:rsid w:val="00F00864"/>
    <w:rsid w:val="00F00D16"/>
    <w:rsid w:val="00F02543"/>
    <w:rsid w:val="00F039E0"/>
    <w:rsid w:val="00F05DCA"/>
    <w:rsid w:val="00F0689D"/>
    <w:rsid w:val="00F07276"/>
    <w:rsid w:val="00F07CBD"/>
    <w:rsid w:val="00F10975"/>
    <w:rsid w:val="00F116C3"/>
    <w:rsid w:val="00F1175C"/>
    <w:rsid w:val="00F13D92"/>
    <w:rsid w:val="00F13F55"/>
    <w:rsid w:val="00F14598"/>
    <w:rsid w:val="00F14F9B"/>
    <w:rsid w:val="00F152AB"/>
    <w:rsid w:val="00F168A1"/>
    <w:rsid w:val="00F17C29"/>
    <w:rsid w:val="00F2015D"/>
    <w:rsid w:val="00F2085E"/>
    <w:rsid w:val="00F21C36"/>
    <w:rsid w:val="00F23B11"/>
    <w:rsid w:val="00F23B21"/>
    <w:rsid w:val="00F23BCD"/>
    <w:rsid w:val="00F24A74"/>
    <w:rsid w:val="00F24F5B"/>
    <w:rsid w:val="00F2571A"/>
    <w:rsid w:val="00F262F3"/>
    <w:rsid w:val="00F26B71"/>
    <w:rsid w:val="00F27865"/>
    <w:rsid w:val="00F27E64"/>
    <w:rsid w:val="00F30465"/>
    <w:rsid w:val="00F31C70"/>
    <w:rsid w:val="00F32270"/>
    <w:rsid w:val="00F32589"/>
    <w:rsid w:val="00F33C88"/>
    <w:rsid w:val="00F3459C"/>
    <w:rsid w:val="00F3568A"/>
    <w:rsid w:val="00F35B28"/>
    <w:rsid w:val="00F362A1"/>
    <w:rsid w:val="00F362B2"/>
    <w:rsid w:val="00F36842"/>
    <w:rsid w:val="00F36BA9"/>
    <w:rsid w:val="00F406A5"/>
    <w:rsid w:val="00F41259"/>
    <w:rsid w:val="00F44746"/>
    <w:rsid w:val="00F4556B"/>
    <w:rsid w:val="00F45C17"/>
    <w:rsid w:val="00F4612E"/>
    <w:rsid w:val="00F4660D"/>
    <w:rsid w:val="00F50255"/>
    <w:rsid w:val="00F5096D"/>
    <w:rsid w:val="00F51B09"/>
    <w:rsid w:val="00F524D3"/>
    <w:rsid w:val="00F53A37"/>
    <w:rsid w:val="00F53D81"/>
    <w:rsid w:val="00F546CB"/>
    <w:rsid w:val="00F54D7A"/>
    <w:rsid w:val="00F551F0"/>
    <w:rsid w:val="00F55A09"/>
    <w:rsid w:val="00F6002D"/>
    <w:rsid w:val="00F60BD3"/>
    <w:rsid w:val="00F61BFF"/>
    <w:rsid w:val="00F61E0E"/>
    <w:rsid w:val="00F647CB"/>
    <w:rsid w:val="00F64A37"/>
    <w:rsid w:val="00F651FE"/>
    <w:rsid w:val="00F66019"/>
    <w:rsid w:val="00F66411"/>
    <w:rsid w:val="00F668A3"/>
    <w:rsid w:val="00F67BBA"/>
    <w:rsid w:val="00F67CA5"/>
    <w:rsid w:val="00F70243"/>
    <w:rsid w:val="00F74CE7"/>
    <w:rsid w:val="00F75225"/>
    <w:rsid w:val="00F75D2B"/>
    <w:rsid w:val="00F7686C"/>
    <w:rsid w:val="00F77CA8"/>
    <w:rsid w:val="00F8117E"/>
    <w:rsid w:val="00F81A17"/>
    <w:rsid w:val="00F826B9"/>
    <w:rsid w:val="00F83F24"/>
    <w:rsid w:val="00F844B2"/>
    <w:rsid w:val="00F84DC4"/>
    <w:rsid w:val="00F84E57"/>
    <w:rsid w:val="00F84E5D"/>
    <w:rsid w:val="00F851E2"/>
    <w:rsid w:val="00F8642D"/>
    <w:rsid w:val="00F879D4"/>
    <w:rsid w:val="00F87A84"/>
    <w:rsid w:val="00F87FE5"/>
    <w:rsid w:val="00F909E2"/>
    <w:rsid w:val="00F90DA8"/>
    <w:rsid w:val="00F923C5"/>
    <w:rsid w:val="00F928EA"/>
    <w:rsid w:val="00F92F8C"/>
    <w:rsid w:val="00F93820"/>
    <w:rsid w:val="00F94564"/>
    <w:rsid w:val="00F946C6"/>
    <w:rsid w:val="00F94E5B"/>
    <w:rsid w:val="00F9508D"/>
    <w:rsid w:val="00F968D2"/>
    <w:rsid w:val="00F97925"/>
    <w:rsid w:val="00FA084F"/>
    <w:rsid w:val="00FA2C4A"/>
    <w:rsid w:val="00FA2D71"/>
    <w:rsid w:val="00FA37D4"/>
    <w:rsid w:val="00FA541E"/>
    <w:rsid w:val="00FA5DC9"/>
    <w:rsid w:val="00FA6A4D"/>
    <w:rsid w:val="00FA6DF7"/>
    <w:rsid w:val="00FA71D5"/>
    <w:rsid w:val="00FA7277"/>
    <w:rsid w:val="00FA7912"/>
    <w:rsid w:val="00FB01B5"/>
    <w:rsid w:val="00FB0517"/>
    <w:rsid w:val="00FB08E4"/>
    <w:rsid w:val="00FB0BAB"/>
    <w:rsid w:val="00FB2F2C"/>
    <w:rsid w:val="00FB33C8"/>
    <w:rsid w:val="00FB41F7"/>
    <w:rsid w:val="00FB5543"/>
    <w:rsid w:val="00FB5577"/>
    <w:rsid w:val="00FB659E"/>
    <w:rsid w:val="00FB6A43"/>
    <w:rsid w:val="00FB74C6"/>
    <w:rsid w:val="00FB7C07"/>
    <w:rsid w:val="00FB7DD1"/>
    <w:rsid w:val="00FC10C3"/>
    <w:rsid w:val="00FC19B3"/>
    <w:rsid w:val="00FC2593"/>
    <w:rsid w:val="00FC26CE"/>
    <w:rsid w:val="00FC2811"/>
    <w:rsid w:val="00FC3DA1"/>
    <w:rsid w:val="00FC44BE"/>
    <w:rsid w:val="00FC6504"/>
    <w:rsid w:val="00FC6EE4"/>
    <w:rsid w:val="00FC724C"/>
    <w:rsid w:val="00FC7CD9"/>
    <w:rsid w:val="00FC7DDD"/>
    <w:rsid w:val="00FD1111"/>
    <w:rsid w:val="00FD1545"/>
    <w:rsid w:val="00FD231D"/>
    <w:rsid w:val="00FD2603"/>
    <w:rsid w:val="00FD28A8"/>
    <w:rsid w:val="00FD3182"/>
    <w:rsid w:val="00FD43AE"/>
    <w:rsid w:val="00FD4A1F"/>
    <w:rsid w:val="00FD538B"/>
    <w:rsid w:val="00FD58B9"/>
    <w:rsid w:val="00FD59B5"/>
    <w:rsid w:val="00FD6040"/>
    <w:rsid w:val="00FD6061"/>
    <w:rsid w:val="00FD6430"/>
    <w:rsid w:val="00FD6D0E"/>
    <w:rsid w:val="00FE4578"/>
    <w:rsid w:val="00FE4EEB"/>
    <w:rsid w:val="00FE5187"/>
    <w:rsid w:val="00FE7979"/>
    <w:rsid w:val="00FE79D9"/>
    <w:rsid w:val="00FE7FF9"/>
    <w:rsid w:val="00FF329E"/>
    <w:rsid w:val="00FF3C67"/>
    <w:rsid w:val="00FF5805"/>
    <w:rsid w:val="00FF67CD"/>
    <w:rsid w:val="00FF7D7B"/>
    <w:rsid w:val="4295331D"/>
    <w:rsid w:val="4A817274"/>
    <w:rsid w:val="5B7730FE"/>
    <w:rsid w:val="72271E4A"/>
  </w:rsids>
  <m:mathPr>
    <m:mathFont m:val="Cambria Math"/>
    <m:brkBin m:val="before"/>
    <m:brkBinSub m:val="--"/>
    <m:smallFrac m:val="0"/>
    <m:dispDef/>
    <m:lMargin m:val="0"/>
    <m:rMargin m:val="0"/>
    <m:defJc m:val="centerGroup"/>
    <m:wrapIndent m:val="1440"/>
    <m:intLim m:val="subSup"/>
    <m:naryLim m:val="undOvr"/>
  </m:mathPr>
  <w:themeFontLang w:val="cs-CZ" w:bidi="hi-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3EA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iPriority="0" w:unhideWhenUsed="1"/>
    <w:lsdException w:name="footnote text" w:locked="1" w:semiHidden="1" w:uiPriority="0" w:unhideWhenUsed="1" w:qFormat="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lock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7F79"/>
    <w:pPr>
      <w:spacing w:after="160" w:line="259" w:lineRule="auto"/>
      <w:jc w:val="both"/>
    </w:pPr>
    <w:rPr>
      <w:lang w:eastAsia="en-US"/>
    </w:rPr>
  </w:style>
  <w:style w:type="paragraph" w:styleId="Nadpis1">
    <w:name w:val="heading 1"/>
    <w:basedOn w:val="Normln"/>
    <w:next w:val="Normln"/>
    <w:link w:val="Nadpis1Char"/>
    <w:uiPriority w:val="99"/>
    <w:qFormat/>
    <w:rsid w:val="00E373C0"/>
    <w:pPr>
      <w:keepNext/>
      <w:keepLines/>
      <w:spacing w:before="480" w:after="240"/>
      <w:ind w:left="851" w:hanging="851"/>
      <w:outlineLvl w:val="0"/>
    </w:pPr>
    <w:rPr>
      <w:rFonts w:ascii="Calibri Light" w:eastAsia="Times New Roman" w:hAnsi="Calibri Light"/>
      <w:b/>
      <w:color w:val="2E74B5"/>
      <w:sz w:val="36"/>
      <w:szCs w:val="32"/>
    </w:rPr>
  </w:style>
  <w:style w:type="paragraph" w:styleId="Nadpis2">
    <w:name w:val="heading 2"/>
    <w:basedOn w:val="Normln"/>
    <w:next w:val="Normln"/>
    <w:link w:val="Nadpis2Char"/>
    <w:uiPriority w:val="99"/>
    <w:qFormat/>
    <w:rsid w:val="00A736FF"/>
    <w:pPr>
      <w:keepNext/>
      <w:keepLines/>
      <w:numPr>
        <w:ilvl w:val="1"/>
        <w:numId w:val="9"/>
      </w:numPr>
      <w:spacing w:before="120" w:after="120"/>
      <w:ind w:left="851"/>
      <w:jc w:val="left"/>
      <w:outlineLvl w:val="1"/>
    </w:pPr>
    <w:rPr>
      <w:rFonts w:ascii="Calibri Light" w:hAnsi="Calibri Light"/>
      <w:b/>
      <w:bCs/>
      <w:color w:val="2E74B5"/>
      <w:spacing w:val="30"/>
      <w:sz w:val="24"/>
      <w:szCs w:val="24"/>
    </w:rPr>
  </w:style>
  <w:style w:type="paragraph" w:styleId="Nadpis3">
    <w:name w:val="heading 3"/>
    <w:basedOn w:val="Nadpis2"/>
    <w:next w:val="Normln"/>
    <w:link w:val="Nadpis3Char"/>
    <w:uiPriority w:val="99"/>
    <w:qFormat/>
    <w:rsid w:val="00EA0FA3"/>
    <w:pPr>
      <w:numPr>
        <w:ilvl w:val="2"/>
        <w:numId w:val="0"/>
      </w:numPr>
      <w:ind w:left="851" w:hanging="851"/>
      <w:outlineLvl w:val="2"/>
    </w:pPr>
    <w:rPr>
      <w:i/>
    </w:rPr>
  </w:style>
  <w:style w:type="paragraph" w:styleId="Nadpis4">
    <w:name w:val="heading 4"/>
    <w:basedOn w:val="Normln"/>
    <w:next w:val="Normln"/>
    <w:link w:val="Nadpis4Char"/>
    <w:uiPriority w:val="99"/>
    <w:qFormat/>
    <w:rsid w:val="00C6690E"/>
    <w:pPr>
      <w:keepNext/>
      <w:keepLines/>
      <w:spacing w:before="40" w:after="0"/>
      <w:outlineLvl w:val="3"/>
    </w:pPr>
    <w:rPr>
      <w:rFonts w:eastAsia="Times New Roman"/>
      <w:i/>
      <w:iCs/>
      <w:sz w:val="24"/>
    </w:rPr>
  </w:style>
  <w:style w:type="paragraph" w:styleId="Nadpis5">
    <w:name w:val="heading 5"/>
    <w:basedOn w:val="Normln"/>
    <w:next w:val="Normln"/>
    <w:link w:val="Nadpis5Char"/>
    <w:uiPriority w:val="99"/>
    <w:qFormat/>
    <w:rsid w:val="00C6690E"/>
    <w:pPr>
      <w:keepNext/>
      <w:keepLines/>
      <w:spacing w:before="40" w:after="0"/>
      <w:outlineLvl w:val="4"/>
    </w:pPr>
    <w:rPr>
      <w:rFonts w:eastAsia="Times New Roman"/>
      <w:b/>
    </w:rPr>
  </w:style>
  <w:style w:type="paragraph" w:styleId="Nadpis6">
    <w:name w:val="heading 6"/>
    <w:basedOn w:val="Normln"/>
    <w:next w:val="Normln"/>
    <w:link w:val="Nadpis6Char"/>
    <w:uiPriority w:val="99"/>
    <w:qFormat/>
    <w:rsid w:val="00C6690E"/>
    <w:pPr>
      <w:keepNext/>
      <w:keepLines/>
      <w:spacing w:before="40" w:after="0"/>
      <w:outlineLvl w:val="5"/>
    </w:pPr>
    <w:rPr>
      <w:rFonts w:eastAsia="Times New Roman"/>
      <w:i/>
    </w:rPr>
  </w:style>
  <w:style w:type="paragraph" w:styleId="Nadpis7">
    <w:name w:val="heading 7"/>
    <w:basedOn w:val="Normln"/>
    <w:next w:val="Normln"/>
    <w:link w:val="Nadpis7Char"/>
    <w:uiPriority w:val="99"/>
    <w:qFormat/>
    <w:rsid w:val="00C6690E"/>
    <w:pPr>
      <w:keepNext/>
      <w:keepLines/>
      <w:spacing w:before="40" w:after="0"/>
      <w:outlineLvl w:val="6"/>
    </w:pPr>
    <w:rPr>
      <w:rFonts w:eastAsia="Times New Roman"/>
      <w:iCs/>
    </w:rPr>
  </w:style>
  <w:style w:type="paragraph" w:styleId="Nadpis8">
    <w:name w:val="heading 8"/>
    <w:basedOn w:val="Normln"/>
    <w:next w:val="Normln"/>
    <w:link w:val="Nadpis8Char"/>
    <w:uiPriority w:val="99"/>
    <w:qFormat/>
    <w:rsid w:val="00A95C48"/>
    <w:pPr>
      <w:keepNext/>
      <w:keepLines/>
      <w:spacing w:before="40" w:after="0"/>
      <w:outlineLvl w:val="7"/>
    </w:pPr>
    <w:rPr>
      <w:rFonts w:eastAsia="Times New Roman"/>
      <w:b/>
      <w:color w:val="272727"/>
      <w:szCs w:val="21"/>
    </w:rPr>
  </w:style>
  <w:style w:type="paragraph" w:styleId="Nadpis9">
    <w:name w:val="heading 9"/>
    <w:basedOn w:val="Normln"/>
    <w:next w:val="Normln"/>
    <w:link w:val="Nadpis9Char"/>
    <w:uiPriority w:val="99"/>
    <w:qFormat/>
    <w:rsid w:val="00A95C48"/>
    <w:pPr>
      <w:keepNext/>
      <w:keepLines/>
      <w:spacing w:before="40" w:after="0"/>
      <w:outlineLvl w:val="8"/>
    </w:pPr>
    <w:rPr>
      <w:rFonts w:eastAsia="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E373C0"/>
    <w:rPr>
      <w:rFonts w:ascii="Calibri Light" w:eastAsia="Times New Roman" w:hAnsi="Calibri Light"/>
      <w:b/>
      <w:color w:val="2E74B5"/>
      <w:sz w:val="36"/>
      <w:szCs w:val="32"/>
      <w:lang w:eastAsia="en-US"/>
    </w:rPr>
  </w:style>
  <w:style w:type="character" w:customStyle="1" w:styleId="Nadpis2Char">
    <w:name w:val="Nadpis 2 Char"/>
    <w:basedOn w:val="Standardnpsmoodstavce"/>
    <w:link w:val="Nadpis2"/>
    <w:uiPriority w:val="99"/>
    <w:locked/>
    <w:rsid w:val="00A736FF"/>
    <w:rPr>
      <w:rFonts w:ascii="Calibri Light" w:hAnsi="Calibri Light"/>
      <w:b/>
      <w:bCs/>
      <w:color w:val="2E74B5"/>
      <w:spacing w:val="30"/>
      <w:sz w:val="24"/>
      <w:szCs w:val="24"/>
      <w:lang w:eastAsia="en-US"/>
    </w:rPr>
  </w:style>
  <w:style w:type="character" w:customStyle="1" w:styleId="Nadpis3Char">
    <w:name w:val="Nadpis 3 Char"/>
    <w:basedOn w:val="Standardnpsmoodstavce"/>
    <w:link w:val="Nadpis3"/>
    <w:uiPriority w:val="99"/>
    <w:locked/>
    <w:rsid w:val="00EA0FA3"/>
    <w:rPr>
      <w:rFonts w:ascii="Calibri Light" w:hAnsi="Calibri Light" w:cs="Times New Roman"/>
      <w:b/>
      <w:bCs/>
      <w:i/>
      <w:color w:val="2E74B5"/>
      <w:spacing w:val="30"/>
      <w:sz w:val="24"/>
      <w:szCs w:val="24"/>
      <w:lang w:val="cs-CZ" w:eastAsia="en-US" w:bidi="ar-SA"/>
    </w:rPr>
  </w:style>
  <w:style w:type="character" w:customStyle="1" w:styleId="Nadpis4Char">
    <w:name w:val="Nadpis 4 Char"/>
    <w:basedOn w:val="Standardnpsmoodstavce"/>
    <w:link w:val="Nadpis4"/>
    <w:uiPriority w:val="99"/>
    <w:locked/>
    <w:rsid w:val="003250CB"/>
    <w:rPr>
      <w:rFonts w:ascii="Calibri" w:hAnsi="Calibri" w:cs="Times New Roman"/>
      <w:i/>
      <w:iCs/>
      <w:color w:val="000000"/>
      <w:sz w:val="24"/>
    </w:rPr>
  </w:style>
  <w:style w:type="character" w:customStyle="1" w:styleId="Nadpis5Char">
    <w:name w:val="Nadpis 5 Char"/>
    <w:basedOn w:val="Standardnpsmoodstavce"/>
    <w:link w:val="Nadpis5"/>
    <w:uiPriority w:val="99"/>
    <w:locked/>
    <w:rsid w:val="003250CB"/>
    <w:rPr>
      <w:rFonts w:ascii="Calibri" w:hAnsi="Calibri" w:cs="Times New Roman"/>
      <w:b/>
      <w:color w:val="000000"/>
    </w:rPr>
  </w:style>
  <w:style w:type="character" w:customStyle="1" w:styleId="Nadpis6Char">
    <w:name w:val="Nadpis 6 Char"/>
    <w:basedOn w:val="Standardnpsmoodstavce"/>
    <w:link w:val="Nadpis6"/>
    <w:uiPriority w:val="99"/>
    <w:locked/>
    <w:rsid w:val="003250CB"/>
    <w:rPr>
      <w:rFonts w:ascii="Calibri" w:hAnsi="Calibri" w:cs="Times New Roman"/>
      <w:i/>
      <w:color w:val="000000"/>
    </w:rPr>
  </w:style>
  <w:style w:type="character" w:customStyle="1" w:styleId="Nadpis7Char">
    <w:name w:val="Nadpis 7 Char"/>
    <w:basedOn w:val="Standardnpsmoodstavce"/>
    <w:link w:val="Nadpis7"/>
    <w:uiPriority w:val="99"/>
    <w:locked/>
    <w:rsid w:val="003250CB"/>
    <w:rPr>
      <w:rFonts w:ascii="Calibri" w:hAnsi="Calibri" w:cs="Times New Roman"/>
      <w:iCs/>
      <w:color w:val="000000"/>
    </w:rPr>
  </w:style>
  <w:style w:type="character" w:customStyle="1" w:styleId="Nadpis8Char">
    <w:name w:val="Nadpis 8 Char"/>
    <w:basedOn w:val="Standardnpsmoodstavce"/>
    <w:link w:val="Nadpis8"/>
    <w:uiPriority w:val="99"/>
    <w:locked/>
    <w:rsid w:val="003250CB"/>
    <w:rPr>
      <w:rFonts w:ascii="Calibri" w:hAnsi="Calibri" w:cs="Times New Roman"/>
      <w:b/>
      <w:color w:val="272727"/>
      <w:sz w:val="21"/>
      <w:szCs w:val="21"/>
    </w:rPr>
  </w:style>
  <w:style w:type="character" w:customStyle="1" w:styleId="Nadpis9Char">
    <w:name w:val="Nadpis 9 Char"/>
    <w:basedOn w:val="Standardnpsmoodstavce"/>
    <w:link w:val="Nadpis9"/>
    <w:uiPriority w:val="99"/>
    <w:locked/>
    <w:rsid w:val="003250CB"/>
    <w:rPr>
      <w:rFonts w:ascii="Calibri" w:hAnsi="Calibri" w:cs="Times New Roman"/>
      <w:i/>
      <w:iCs/>
      <w:color w:val="272727"/>
      <w:sz w:val="21"/>
      <w:szCs w:val="21"/>
    </w:rPr>
  </w:style>
  <w:style w:type="paragraph" w:styleId="Odstavecseseznamem">
    <w:name w:val="List Paragraph"/>
    <w:aliases w:val="Nad,Odstavec cíl se seznamem,Odstavec se seznamem5,List Paragraph1"/>
    <w:basedOn w:val="Normln"/>
    <w:link w:val="OdstavecseseznamemChar"/>
    <w:qFormat/>
    <w:rsid w:val="00714501"/>
    <w:pPr>
      <w:numPr>
        <w:numId w:val="18"/>
      </w:numPr>
      <w:contextualSpacing/>
    </w:pPr>
    <w:rPr>
      <w:lang w:eastAsia="cs-CZ"/>
    </w:rPr>
  </w:style>
  <w:style w:type="paragraph" w:styleId="Nzev">
    <w:name w:val="Title"/>
    <w:basedOn w:val="Normln"/>
    <w:next w:val="Normln"/>
    <w:link w:val="NzevChar"/>
    <w:uiPriority w:val="99"/>
    <w:qFormat/>
    <w:rsid w:val="00A63D6B"/>
    <w:pPr>
      <w:keepNext/>
      <w:keepLines/>
      <w:spacing w:after="0" w:line="240" w:lineRule="auto"/>
      <w:contextualSpacing/>
    </w:pPr>
    <w:rPr>
      <w:rFonts w:eastAsia="Times New Roman"/>
      <w:spacing w:val="-10"/>
      <w:kern w:val="28"/>
      <w:sz w:val="48"/>
      <w:szCs w:val="56"/>
    </w:rPr>
  </w:style>
  <w:style w:type="character" w:customStyle="1" w:styleId="NzevChar">
    <w:name w:val="Název Char"/>
    <w:basedOn w:val="Standardnpsmoodstavce"/>
    <w:link w:val="Nzev"/>
    <w:uiPriority w:val="99"/>
    <w:locked/>
    <w:rsid w:val="003250CB"/>
    <w:rPr>
      <w:rFonts w:ascii="Calibri" w:hAnsi="Calibri" w:cs="Times New Roman"/>
      <w:color w:val="000000"/>
      <w:spacing w:val="-10"/>
      <w:kern w:val="28"/>
      <w:sz w:val="56"/>
      <w:szCs w:val="56"/>
    </w:rPr>
  </w:style>
  <w:style w:type="character" w:styleId="Zdraznnintenzivn">
    <w:name w:val="Intense Emphasis"/>
    <w:basedOn w:val="Standardnpsmoodstavce"/>
    <w:uiPriority w:val="99"/>
    <w:qFormat/>
    <w:rsid w:val="00EE6BD7"/>
    <w:rPr>
      <w:rFonts w:cs="Times New Roman"/>
      <w:b/>
      <w:i/>
      <w:iCs/>
      <w:color w:val="000000"/>
    </w:rPr>
  </w:style>
  <w:style w:type="paragraph" w:styleId="Vrazncitt">
    <w:name w:val="Intense Quote"/>
    <w:basedOn w:val="Normln"/>
    <w:next w:val="Normln"/>
    <w:link w:val="VrazncittChar"/>
    <w:uiPriority w:val="99"/>
    <w:qFormat/>
    <w:rsid w:val="00713948"/>
    <w:pPr>
      <w:keepLines/>
      <w:pBdr>
        <w:top w:val="single" w:sz="4" w:space="10" w:color="000000"/>
        <w:bottom w:val="single" w:sz="4" w:space="10" w:color="000000"/>
      </w:pBdr>
      <w:spacing w:before="240" w:after="240"/>
      <w:ind w:left="357" w:right="357"/>
    </w:pPr>
    <w:rPr>
      <w:i/>
      <w:iCs/>
    </w:rPr>
  </w:style>
  <w:style w:type="character" w:customStyle="1" w:styleId="VrazncittChar">
    <w:name w:val="Výrazný citát Char"/>
    <w:basedOn w:val="Standardnpsmoodstavce"/>
    <w:link w:val="Vrazncitt"/>
    <w:uiPriority w:val="99"/>
    <w:locked/>
    <w:rsid w:val="00713948"/>
    <w:rPr>
      <w:rFonts w:cs="Times New Roman"/>
      <w:i/>
      <w:iCs/>
      <w:color w:val="000000"/>
    </w:rPr>
  </w:style>
  <w:style w:type="character" w:styleId="Odkazintenzivn">
    <w:name w:val="Intense Reference"/>
    <w:basedOn w:val="Standardnpsmoodstavce"/>
    <w:uiPriority w:val="99"/>
    <w:qFormat/>
    <w:rsid w:val="0039063C"/>
    <w:rPr>
      <w:rFonts w:cs="Times New Roman"/>
      <w:b/>
      <w:bCs/>
      <w:smallCaps/>
      <w:color w:val="000000"/>
      <w:spacing w:val="5"/>
    </w:rPr>
  </w:style>
  <w:style w:type="paragraph" w:styleId="slovanseznam">
    <w:name w:val="List Number"/>
    <w:aliases w:val="Číslovaný seznam A"/>
    <w:basedOn w:val="Normln"/>
    <w:uiPriority w:val="99"/>
    <w:rsid w:val="001B1E4A"/>
    <w:pPr>
      <w:spacing w:after="0"/>
      <w:ind w:left="357" w:hanging="357"/>
    </w:pPr>
  </w:style>
  <w:style w:type="paragraph" w:styleId="slovanseznam2">
    <w:name w:val="List Number 2"/>
    <w:aliases w:val="Číslovaný seznam A 2"/>
    <w:basedOn w:val="Normln"/>
    <w:uiPriority w:val="99"/>
    <w:rsid w:val="001B1E4A"/>
    <w:pPr>
      <w:numPr>
        <w:ilvl w:val="1"/>
        <w:numId w:val="3"/>
      </w:numPr>
      <w:tabs>
        <w:tab w:val="clear" w:pos="1209"/>
      </w:tabs>
      <w:spacing w:after="0"/>
      <w:ind w:left="851" w:hanging="494"/>
      <w:contextualSpacing/>
    </w:pPr>
  </w:style>
  <w:style w:type="paragraph" w:styleId="slovanseznam3">
    <w:name w:val="List Number 3"/>
    <w:aliases w:val="Číslovaný seznam A 3"/>
    <w:basedOn w:val="Normln"/>
    <w:uiPriority w:val="99"/>
    <w:rsid w:val="001B1E4A"/>
    <w:pPr>
      <w:numPr>
        <w:ilvl w:val="2"/>
        <w:numId w:val="3"/>
      </w:numPr>
      <w:tabs>
        <w:tab w:val="clear" w:pos="1209"/>
      </w:tabs>
      <w:spacing w:after="0"/>
      <w:ind w:left="1474" w:hanging="623"/>
      <w:contextualSpacing/>
    </w:pPr>
  </w:style>
  <w:style w:type="paragraph" w:styleId="slovanseznam4">
    <w:name w:val="List Number 4"/>
    <w:aliases w:val="Číslovaný seznam A 4"/>
    <w:basedOn w:val="Normln"/>
    <w:uiPriority w:val="99"/>
    <w:rsid w:val="001B1E4A"/>
    <w:pPr>
      <w:numPr>
        <w:ilvl w:val="3"/>
        <w:numId w:val="3"/>
      </w:numPr>
      <w:tabs>
        <w:tab w:val="clear" w:pos="1209"/>
        <w:tab w:val="num" w:pos="1474"/>
      </w:tabs>
      <w:spacing w:after="0"/>
      <w:ind w:left="2268" w:hanging="794"/>
      <w:contextualSpacing/>
    </w:pPr>
  </w:style>
  <w:style w:type="paragraph" w:styleId="slovanseznam5">
    <w:name w:val="List Number 5"/>
    <w:aliases w:val="Číslovaný seznam A 5"/>
    <w:basedOn w:val="Normln"/>
    <w:uiPriority w:val="99"/>
    <w:rsid w:val="001B1E4A"/>
    <w:pPr>
      <w:numPr>
        <w:ilvl w:val="4"/>
        <w:numId w:val="3"/>
      </w:numPr>
      <w:tabs>
        <w:tab w:val="clear" w:pos="1209"/>
      </w:tabs>
      <w:spacing w:after="0"/>
      <w:ind w:left="3232" w:hanging="964"/>
      <w:contextualSpacing/>
    </w:pPr>
  </w:style>
  <w:style w:type="paragraph" w:customStyle="1" w:styleId="slovanseznamB">
    <w:name w:val="Číslovaný seznam B"/>
    <w:basedOn w:val="Normln"/>
    <w:uiPriority w:val="16"/>
    <w:qFormat/>
    <w:rsid w:val="009F7F46"/>
    <w:pPr>
      <w:spacing w:after="0"/>
      <w:ind w:left="360" w:hanging="360"/>
    </w:pPr>
  </w:style>
  <w:style w:type="paragraph" w:customStyle="1" w:styleId="slovanseznamB2">
    <w:name w:val="Číslovaný seznam B 2"/>
    <w:basedOn w:val="Normln"/>
    <w:uiPriority w:val="16"/>
    <w:qFormat/>
    <w:rsid w:val="009F7F46"/>
    <w:pPr>
      <w:numPr>
        <w:ilvl w:val="1"/>
        <w:numId w:val="1"/>
      </w:numPr>
      <w:tabs>
        <w:tab w:val="clear" w:pos="1492"/>
      </w:tabs>
      <w:spacing w:after="0"/>
      <w:ind w:left="720"/>
    </w:pPr>
  </w:style>
  <w:style w:type="paragraph" w:customStyle="1" w:styleId="slovanseznamB3">
    <w:name w:val="Číslovaný seznam B 3"/>
    <w:basedOn w:val="Normln"/>
    <w:uiPriority w:val="16"/>
    <w:qFormat/>
    <w:rsid w:val="009F7F46"/>
    <w:pPr>
      <w:numPr>
        <w:ilvl w:val="2"/>
        <w:numId w:val="1"/>
      </w:numPr>
      <w:tabs>
        <w:tab w:val="clear" w:pos="1492"/>
      </w:tabs>
      <w:spacing w:after="0"/>
      <w:ind w:left="1080"/>
    </w:pPr>
  </w:style>
  <w:style w:type="paragraph" w:customStyle="1" w:styleId="slovanseznamB4">
    <w:name w:val="Číslovaný seznam B 4"/>
    <w:basedOn w:val="Normln"/>
    <w:uiPriority w:val="16"/>
    <w:qFormat/>
    <w:rsid w:val="009F7F46"/>
    <w:pPr>
      <w:numPr>
        <w:ilvl w:val="3"/>
        <w:numId w:val="1"/>
      </w:numPr>
      <w:tabs>
        <w:tab w:val="clear" w:pos="1492"/>
      </w:tabs>
      <w:spacing w:after="0"/>
      <w:ind w:left="1440"/>
    </w:pPr>
  </w:style>
  <w:style w:type="paragraph" w:customStyle="1" w:styleId="slovanseznamB5">
    <w:name w:val="Číslovaný seznam B 5"/>
    <w:basedOn w:val="Normln"/>
    <w:uiPriority w:val="16"/>
    <w:qFormat/>
    <w:rsid w:val="009F7F46"/>
    <w:pPr>
      <w:numPr>
        <w:ilvl w:val="4"/>
        <w:numId w:val="1"/>
      </w:numPr>
      <w:tabs>
        <w:tab w:val="clear" w:pos="1492"/>
      </w:tabs>
      <w:spacing w:after="0"/>
      <w:ind w:left="1800"/>
    </w:pPr>
  </w:style>
  <w:style w:type="paragraph" w:styleId="Seznamsodrkami3">
    <w:name w:val="List Bullet 3"/>
    <w:aliases w:val="Seznam s odrážkami A 3"/>
    <w:basedOn w:val="Normln"/>
    <w:uiPriority w:val="99"/>
    <w:rsid w:val="00262DAF"/>
    <w:pPr>
      <w:numPr>
        <w:ilvl w:val="2"/>
        <w:numId w:val="2"/>
      </w:numPr>
      <w:tabs>
        <w:tab w:val="clear" w:pos="926"/>
      </w:tabs>
      <w:spacing w:after="0"/>
      <w:ind w:left="1071" w:hanging="357"/>
      <w:contextualSpacing/>
    </w:pPr>
  </w:style>
  <w:style w:type="paragraph" w:styleId="Seznamsodrkami4">
    <w:name w:val="List Bullet 4"/>
    <w:aliases w:val="Seznam s odrážkami A 4"/>
    <w:basedOn w:val="Normln"/>
    <w:uiPriority w:val="99"/>
    <w:rsid w:val="00262DAF"/>
    <w:pPr>
      <w:numPr>
        <w:ilvl w:val="3"/>
        <w:numId w:val="2"/>
      </w:numPr>
      <w:tabs>
        <w:tab w:val="clear" w:pos="926"/>
      </w:tabs>
      <w:spacing w:after="0"/>
      <w:ind w:left="1428" w:hanging="357"/>
      <w:contextualSpacing/>
    </w:pPr>
  </w:style>
  <w:style w:type="paragraph" w:styleId="Seznamsodrkami5">
    <w:name w:val="List Bullet 5"/>
    <w:aliases w:val="Seznam s odrážkami A 5"/>
    <w:basedOn w:val="Normln"/>
    <w:uiPriority w:val="99"/>
    <w:rsid w:val="00262DAF"/>
    <w:pPr>
      <w:numPr>
        <w:ilvl w:val="4"/>
        <w:numId w:val="2"/>
      </w:numPr>
      <w:tabs>
        <w:tab w:val="clear" w:pos="926"/>
      </w:tabs>
      <w:spacing w:after="0"/>
      <w:ind w:left="1785" w:hanging="357"/>
    </w:pPr>
  </w:style>
  <w:style w:type="paragraph" w:styleId="Seznamsodrkami">
    <w:name w:val="List Bullet"/>
    <w:aliases w:val="Seznam s odrážkami A"/>
    <w:basedOn w:val="Normln"/>
    <w:uiPriority w:val="99"/>
    <w:rsid w:val="00262DAF"/>
    <w:pPr>
      <w:spacing w:after="0"/>
      <w:ind w:left="357" w:hanging="357"/>
      <w:contextualSpacing/>
    </w:pPr>
  </w:style>
  <w:style w:type="paragraph" w:styleId="Seznamsodrkami2">
    <w:name w:val="List Bullet 2"/>
    <w:aliases w:val="Seznam s odrážkami A 2"/>
    <w:basedOn w:val="Normln"/>
    <w:uiPriority w:val="99"/>
    <w:rsid w:val="00262DAF"/>
    <w:pPr>
      <w:numPr>
        <w:ilvl w:val="1"/>
        <w:numId w:val="2"/>
      </w:numPr>
      <w:tabs>
        <w:tab w:val="clear" w:pos="926"/>
      </w:tabs>
      <w:spacing w:after="0"/>
      <w:ind w:left="714" w:hanging="357"/>
      <w:contextualSpacing/>
    </w:pPr>
  </w:style>
  <w:style w:type="paragraph" w:customStyle="1" w:styleId="Nadpis1-mimoobsah">
    <w:name w:val="Nadpis 1 - mimo obsah"/>
    <w:basedOn w:val="Normln"/>
    <w:next w:val="Normln"/>
    <w:uiPriority w:val="99"/>
    <w:rsid w:val="00831374"/>
    <w:pPr>
      <w:keepNext/>
      <w:keepLines/>
      <w:spacing w:before="160" w:after="0"/>
    </w:pPr>
    <w:rPr>
      <w:b/>
      <w:sz w:val="28"/>
    </w:rPr>
  </w:style>
  <w:style w:type="paragraph" w:customStyle="1" w:styleId="Nadpis2-mimoobsah">
    <w:name w:val="Nadpis 2 - mimo obsah"/>
    <w:basedOn w:val="Normln"/>
    <w:next w:val="Normln"/>
    <w:uiPriority w:val="99"/>
    <w:rsid w:val="00AB523B"/>
    <w:pPr>
      <w:keepNext/>
      <w:keepLines/>
      <w:spacing w:before="80" w:after="0"/>
    </w:pPr>
    <w:rPr>
      <w:b/>
      <w:sz w:val="26"/>
    </w:rPr>
  </w:style>
  <w:style w:type="paragraph" w:customStyle="1" w:styleId="Nadpis3-mimoobsah">
    <w:name w:val="Nadpis 3 - mimo obsah"/>
    <w:basedOn w:val="Normln"/>
    <w:next w:val="Normln"/>
    <w:uiPriority w:val="99"/>
    <w:rsid w:val="00BB479C"/>
    <w:pPr>
      <w:keepNext/>
      <w:keepLines/>
      <w:spacing w:before="40" w:after="0"/>
    </w:pPr>
    <w:rPr>
      <w:b/>
      <w:sz w:val="24"/>
    </w:rPr>
  </w:style>
  <w:style w:type="paragraph" w:customStyle="1" w:styleId="Nadpis4-mimoobsah">
    <w:name w:val="Nadpis 4 - mimo obsah"/>
    <w:basedOn w:val="Normln"/>
    <w:next w:val="Normln"/>
    <w:uiPriority w:val="99"/>
    <w:rsid w:val="00BB479C"/>
    <w:pPr>
      <w:keepNext/>
      <w:keepLines/>
      <w:spacing w:before="40" w:after="0"/>
    </w:pPr>
    <w:rPr>
      <w:i/>
      <w:sz w:val="24"/>
    </w:rPr>
  </w:style>
  <w:style w:type="paragraph" w:customStyle="1" w:styleId="Nadpis5-mimoobsah">
    <w:name w:val="Nadpis 5 - mimo obsah"/>
    <w:basedOn w:val="Normln"/>
    <w:next w:val="Normln"/>
    <w:uiPriority w:val="99"/>
    <w:rsid w:val="00BB479C"/>
    <w:pPr>
      <w:keepNext/>
      <w:keepLines/>
      <w:spacing w:before="40" w:after="0"/>
    </w:pPr>
    <w:rPr>
      <w:b/>
    </w:rPr>
  </w:style>
  <w:style w:type="paragraph" w:customStyle="1" w:styleId="Nadpis7mimoobsah">
    <w:name w:val="Nadpis 7 mimo obsah"/>
    <w:basedOn w:val="Normln"/>
    <w:next w:val="Normln"/>
    <w:uiPriority w:val="99"/>
    <w:rsid w:val="00BB479C"/>
    <w:pPr>
      <w:keepNext/>
      <w:keepLines/>
      <w:spacing w:before="40" w:after="0"/>
    </w:pPr>
  </w:style>
  <w:style w:type="paragraph" w:customStyle="1" w:styleId="Nadpis6mimoobsah">
    <w:name w:val="Nadpis 6 mimo obsah"/>
    <w:basedOn w:val="Normln"/>
    <w:next w:val="Normln"/>
    <w:uiPriority w:val="99"/>
    <w:rsid w:val="00A95C48"/>
    <w:pPr>
      <w:keepNext/>
      <w:keepLines/>
      <w:spacing w:before="40" w:after="0"/>
    </w:pPr>
    <w:rPr>
      <w:i/>
    </w:rPr>
  </w:style>
  <w:style w:type="paragraph" w:customStyle="1" w:styleId="Nadpis8mimoobsah">
    <w:name w:val="Nadpis 8 mimo obsah"/>
    <w:basedOn w:val="Normln"/>
    <w:next w:val="Normln"/>
    <w:uiPriority w:val="99"/>
    <w:rsid w:val="00A95C48"/>
    <w:pPr>
      <w:keepNext/>
      <w:keepLines/>
      <w:spacing w:before="40" w:after="0"/>
    </w:pPr>
    <w:rPr>
      <w:b/>
      <w:sz w:val="21"/>
      <w:szCs w:val="21"/>
    </w:rPr>
  </w:style>
  <w:style w:type="paragraph" w:customStyle="1" w:styleId="Nadpis9mimoobsah">
    <w:name w:val="Nadpis 9 mimo obsah"/>
    <w:basedOn w:val="Normln"/>
    <w:next w:val="Normln"/>
    <w:uiPriority w:val="99"/>
    <w:rsid w:val="00A95C48"/>
    <w:pPr>
      <w:keepNext/>
      <w:keepLines/>
      <w:spacing w:before="40" w:after="0"/>
    </w:pPr>
    <w:rPr>
      <w:i/>
      <w:sz w:val="21"/>
      <w:szCs w:val="21"/>
    </w:rPr>
  </w:style>
  <w:style w:type="paragraph" w:styleId="Podtitul">
    <w:name w:val="Subtitle"/>
    <w:basedOn w:val="Normln"/>
    <w:next w:val="Normln"/>
    <w:link w:val="PodtitulChar"/>
    <w:uiPriority w:val="99"/>
    <w:qFormat/>
    <w:rsid w:val="008D4A32"/>
    <w:pPr>
      <w:numPr>
        <w:ilvl w:val="1"/>
      </w:numPr>
    </w:pPr>
    <w:rPr>
      <w:rFonts w:eastAsia="Times New Roman"/>
      <w:color w:val="595959"/>
      <w:spacing w:val="15"/>
      <w:sz w:val="28"/>
    </w:rPr>
  </w:style>
  <w:style w:type="character" w:customStyle="1" w:styleId="PodtitulChar">
    <w:name w:val="Podtitul Char"/>
    <w:basedOn w:val="Standardnpsmoodstavce"/>
    <w:link w:val="Podtitul"/>
    <w:uiPriority w:val="99"/>
    <w:locked/>
    <w:rsid w:val="003250CB"/>
    <w:rPr>
      <w:rFonts w:eastAsia="Times New Roman" w:cs="Times New Roman"/>
      <w:color w:val="595959"/>
      <w:spacing w:val="15"/>
      <w:sz w:val="28"/>
    </w:rPr>
  </w:style>
  <w:style w:type="paragraph" w:styleId="Obsah1">
    <w:name w:val="toc 1"/>
    <w:basedOn w:val="Normln"/>
    <w:next w:val="Normln"/>
    <w:autoRedefine/>
    <w:uiPriority w:val="39"/>
    <w:rsid w:val="007A44B2"/>
    <w:pPr>
      <w:tabs>
        <w:tab w:val="left" w:pos="1134"/>
        <w:tab w:val="right" w:leader="dot" w:pos="9628"/>
      </w:tabs>
      <w:spacing w:before="240" w:after="100"/>
      <w:ind w:left="709" w:hanging="709"/>
      <w:jc w:val="left"/>
    </w:pPr>
    <w:rPr>
      <w:b/>
      <w:noProof/>
    </w:rPr>
  </w:style>
  <w:style w:type="paragraph" w:styleId="Obsah2">
    <w:name w:val="toc 2"/>
    <w:basedOn w:val="Normln"/>
    <w:next w:val="Normln"/>
    <w:autoRedefine/>
    <w:uiPriority w:val="39"/>
    <w:rsid w:val="00F31C70"/>
    <w:pPr>
      <w:tabs>
        <w:tab w:val="right" w:leader="dot" w:pos="9628"/>
      </w:tabs>
      <w:spacing w:after="100"/>
      <w:ind w:left="709" w:hanging="709"/>
    </w:pPr>
    <w:rPr>
      <w:noProof/>
    </w:rPr>
  </w:style>
  <w:style w:type="paragraph" w:styleId="Obsah3">
    <w:name w:val="toc 3"/>
    <w:basedOn w:val="Normln"/>
    <w:next w:val="Normln"/>
    <w:autoRedefine/>
    <w:uiPriority w:val="39"/>
    <w:rsid w:val="00F31C70"/>
    <w:pPr>
      <w:tabs>
        <w:tab w:val="right" w:leader="dot" w:pos="9628"/>
      </w:tabs>
      <w:spacing w:after="100"/>
      <w:ind w:left="709" w:hanging="709"/>
    </w:pPr>
    <w:rPr>
      <w:i/>
      <w:noProof/>
    </w:rPr>
  </w:style>
  <w:style w:type="paragraph" w:styleId="Obsah4">
    <w:name w:val="toc 4"/>
    <w:basedOn w:val="Normln"/>
    <w:next w:val="Normln"/>
    <w:autoRedefine/>
    <w:uiPriority w:val="99"/>
    <w:rsid w:val="00D22462"/>
    <w:pPr>
      <w:spacing w:after="100"/>
      <w:ind w:left="660"/>
    </w:pPr>
  </w:style>
  <w:style w:type="paragraph" w:styleId="Obsah5">
    <w:name w:val="toc 5"/>
    <w:basedOn w:val="Normln"/>
    <w:next w:val="Normln"/>
    <w:autoRedefine/>
    <w:uiPriority w:val="99"/>
    <w:rsid w:val="00D22462"/>
    <w:pPr>
      <w:spacing w:after="100"/>
      <w:ind w:left="880"/>
    </w:pPr>
  </w:style>
  <w:style w:type="paragraph" w:styleId="Obsah6">
    <w:name w:val="toc 6"/>
    <w:basedOn w:val="Normln"/>
    <w:next w:val="Normln"/>
    <w:autoRedefine/>
    <w:uiPriority w:val="99"/>
    <w:rsid w:val="00D22462"/>
    <w:pPr>
      <w:spacing w:after="100"/>
      <w:ind w:left="1100"/>
    </w:pPr>
  </w:style>
  <w:style w:type="paragraph" w:styleId="Obsah7">
    <w:name w:val="toc 7"/>
    <w:basedOn w:val="Normln"/>
    <w:next w:val="Normln"/>
    <w:autoRedefine/>
    <w:uiPriority w:val="99"/>
    <w:rsid w:val="00D22462"/>
    <w:pPr>
      <w:spacing w:after="100"/>
      <w:ind w:left="1320"/>
    </w:pPr>
  </w:style>
  <w:style w:type="paragraph" w:styleId="Obsah8">
    <w:name w:val="toc 8"/>
    <w:basedOn w:val="Normln"/>
    <w:next w:val="Normln"/>
    <w:autoRedefine/>
    <w:uiPriority w:val="99"/>
    <w:rsid w:val="00D22462"/>
    <w:pPr>
      <w:spacing w:after="100"/>
      <w:ind w:left="1540"/>
    </w:pPr>
  </w:style>
  <w:style w:type="paragraph" w:styleId="Obsah9">
    <w:name w:val="toc 9"/>
    <w:basedOn w:val="Normln"/>
    <w:next w:val="Normln"/>
    <w:autoRedefine/>
    <w:uiPriority w:val="99"/>
    <w:rsid w:val="00D22462"/>
    <w:pPr>
      <w:spacing w:after="100"/>
      <w:ind w:left="1760"/>
    </w:pPr>
  </w:style>
  <w:style w:type="character" w:styleId="Hypertextovodkaz">
    <w:name w:val="Hyperlink"/>
    <w:basedOn w:val="Standardnpsmoodstavce"/>
    <w:uiPriority w:val="99"/>
    <w:rsid w:val="00D22462"/>
    <w:rPr>
      <w:rFonts w:cs="Times New Roman"/>
      <w:color w:val="004B8D"/>
      <w:u w:val="single"/>
    </w:rPr>
  </w:style>
  <w:style w:type="character" w:styleId="Zdraznnjemn">
    <w:name w:val="Subtle Emphasis"/>
    <w:basedOn w:val="Standardnpsmoodstavce"/>
    <w:uiPriority w:val="99"/>
    <w:qFormat/>
    <w:rsid w:val="00A275BC"/>
    <w:rPr>
      <w:rFonts w:cs="Times New Roman"/>
      <w:i/>
      <w:iCs/>
      <w:color w:val="595959"/>
    </w:rPr>
  </w:style>
  <w:style w:type="character" w:styleId="Odkazjemn">
    <w:name w:val="Subtle Reference"/>
    <w:basedOn w:val="Standardnpsmoodstavce"/>
    <w:uiPriority w:val="99"/>
    <w:qFormat/>
    <w:rsid w:val="00A275BC"/>
    <w:rPr>
      <w:rFonts w:cs="Times New Roman"/>
      <w:smallCaps/>
      <w:color w:val="5A5A5A"/>
    </w:rPr>
  </w:style>
  <w:style w:type="paragraph" w:styleId="Citt">
    <w:name w:val="Quote"/>
    <w:basedOn w:val="Normln"/>
    <w:next w:val="Normln"/>
    <w:link w:val="CittChar"/>
    <w:uiPriority w:val="99"/>
    <w:qFormat/>
    <w:rsid w:val="00713948"/>
    <w:pPr>
      <w:keepLines/>
      <w:spacing w:before="240"/>
      <w:ind w:left="357" w:right="357"/>
    </w:pPr>
    <w:rPr>
      <w:i/>
      <w:iCs/>
      <w:color w:val="595959"/>
    </w:rPr>
  </w:style>
  <w:style w:type="character" w:customStyle="1" w:styleId="CittChar">
    <w:name w:val="Citát Char"/>
    <w:basedOn w:val="Standardnpsmoodstavce"/>
    <w:link w:val="Citt"/>
    <w:uiPriority w:val="99"/>
    <w:locked/>
    <w:rsid w:val="00713948"/>
    <w:rPr>
      <w:rFonts w:cs="Times New Roman"/>
      <w:i/>
      <w:iCs/>
      <w:color w:val="595959"/>
    </w:rPr>
  </w:style>
  <w:style w:type="character" w:styleId="Zdraznn">
    <w:name w:val="Emphasis"/>
    <w:basedOn w:val="Standardnpsmoodstavce"/>
    <w:uiPriority w:val="99"/>
    <w:qFormat/>
    <w:rsid w:val="00713948"/>
    <w:rPr>
      <w:rFonts w:cs="Times New Roman"/>
      <w:i/>
      <w:iCs/>
    </w:rPr>
  </w:style>
  <w:style w:type="paragraph" w:styleId="Nadpisobsahu">
    <w:name w:val="TOC Heading"/>
    <w:basedOn w:val="Nadpis1-mimoobsah"/>
    <w:next w:val="Normln"/>
    <w:uiPriority w:val="99"/>
    <w:qFormat/>
    <w:rsid w:val="003B565A"/>
  </w:style>
  <w:style w:type="paragraph" w:styleId="Datum">
    <w:name w:val="Date"/>
    <w:basedOn w:val="Normln"/>
    <w:next w:val="Normln"/>
    <w:link w:val="DatumChar"/>
    <w:uiPriority w:val="99"/>
    <w:rsid w:val="00486FB9"/>
  </w:style>
  <w:style w:type="character" w:customStyle="1" w:styleId="DatumChar">
    <w:name w:val="Datum Char"/>
    <w:basedOn w:val="Standardnpsmoodstavce"/>
    <w:link w:val="Datum"/>
    <w:uiPriority w:val="99"/>
    <w:locked/>
    <w:rsid w:val="005455E1"/>
    <w:rPr>
      <w:rFonts w:cs="Times New Roman"/>
      <w:color w:val="000000"/>
    </w:rPr>
  </w:style>
  <w:style w:type="paragraph" w:styleId="Textvbloku">
    <w:name w:val="Block Text"/>
    <w:basedOn w:val="Normln"/>
    <w:uiPriority w:val="99"/>
    <w:rsid w:val="009516A8"/>
    <w:pPr>
      <w:pBdr>
        <w:top w:val="single" w:sz="2" w:space="10" w:color="000000"/>
        <w:left w:val="single" w:sz="2" w:space="10" w:color="000000"/>
        <w:bottom w:val="single" w:sz="2" w:space="10" w:color="000000"/>
        <w:right w:val="single" w:sz="2" w:space="10" w:color="000000"/>
      </w:pBdr>
      <w:ind w:left="357" w:right="357"/>
    </w:pPr>
    <w:rPr>
      <w:rFonts w:eastAsia="Times New Roman"/>
      <w:i/>
      <w:iCs/>
    </w:rPr>
  </w:style>
  <w:style w:type="character" w:styleId="Sledovanodkaz">
    <w:name w:val="FollowedHyperlink"/>
    <w:basedOn w:val="Standardnpsmoodstavce"/>
    <w:uiPriority w:val="99"/>
    <w:semiHidden/>
    <w:rsid w:val="00486FB9"/>
    <w:rPr>
      <w:rFonts w:cs="Times New Roman"/>
      <w:color w:val="595959"/>
      <w:u w:val="single"/>
    </w:rPr>
  </w:style>
  <w:style w:type="paragraph" w:styleId="Zkladntext">
    <w:name w:val="Body Text"/>
    <w:basedOn w:val="Normln"/>
    <w:link w:val="ZkladntextChar"/>
    <w:uiPriority w:val="1"/>
    <w:rsid w:val="009F393D"/>
  </w:style>
  <w:style w:type="character" w:customStyle="1" w:styleId="ZkladntextChar">
    <w:name w:val="Základní text Char"/>
    <w:basedOn w:val="Standardnpsmoodstavce"/>
    <w:link w:val="Zkladntext"/>
    <w:uiPriority w:val="1"/>
    <w:locked/>
    <w:rsid w:val="009F393D"/>
    <w:rPr>
      <w:rFonts w:cs="Times New Roman"/>
      <w:color w:val="000000"/>
    </w:rPr>
  </w:style>
  <w:style w:type="paragraph" w:styleId="Zkladntext-prvnodsazen">
    <w:name w:val="Body Text First Indent"/>
    <w:basedOn w:val="Zkladntext"/>
    <w:link w:val="Zkladntext-prvnodsazenChar"/>
    <w:uiPriority w:val="99"/>
    <w:rsid w:val="009F393D"/>
    <w:pPr>
      <w:ind w:firstLine="357"/>
    </w:pPr>
  </w:style>
  <w:style w:type="character" w:customStyle="1" w:styleId="Zkladntext-prvnodsazenChar">
    <w:name w:val="Základní text - první odsazený Char"/>
    <w:basedOn w:val="ZkladntextChar"/>
    <w:link w:val="Zkladntext-prvnodsazen"/>
    <w:uiPriority w:val="99"/>
    <w:locked/>
    <w:rsid w:val="009F393D"/>
    <w:rPr>
      <w:rFonts w:cs="Times New Roman"/>
      <w:color w:val="000000"/>
    </w:rPr>
  </w:style>
  <w:style w:type="paragraph" w:styleId="Zkladntextodsazen">
    <w:name w:val="Body Text Indent"/>
    <w:basedOn w:val="Normln"/>
    <w:link w:val="ZkladntextodsazenChar"/>
    <w:uiPriority w:val="99"/>
    <w:rsid w:val="009F393D"/>
    <w:pPr>
      <w:ind w:left="357"/>
    </w:pPr>
  </w:style>
  <w:style w:type="character" w:customStyle="1" w:styleId="ZkladntextodsazenChar">
    <w:name w:val="Základní text odsazený Char"/>
    <w:basedOn w:val="Standardnpsmoodstavce"/>
    <w:link w:val="Zkladntextodsazen"/>
    <w:uiPriority w:val="99"/>
    <w:locked/>
    <w:rsid w:val="00C805F2"/>
    <w:rPr>
      <w:rFonts w:cs="Times New Roman"/>
      <w:color w:val="000000"/>
    </w:rPr>
  </w:style>
  <w:style w:type="paragraph" w:customStyle="1" w:styleId="SeznamsodrkamiB">
    <w:name w:val="Seznam s odrážkami B"/>
    <w:basedOn w:val="Normln"/>
    <w:uiPriority w:val="99"/>
    <w:rsid w:val="007102D2"/>
    <w:pPr>
      <w:spacing w:after="0"/>
      <w:ind w:left="357" w:hanging="357"/>
    </w:pPr>
  </w:style>
  <w:style w:type="paragraph" w:customStyle="1" w:styleId="SeznamsodrkamiB2">
    <w:name w:val="Seznam s odrážkami B 2"/>
    <w:basedOn w:val="Normln"/>
    <w:uiPriority w:val="99"/>
    <w:rsid w:val="007102D2"/>
    <w:pPr>
      <w:numPr>
        <w:ilvl w:val="1"/>
        <w:numId w:val="4"/>
      </w:numPr>
      <w:tabs>
        <w:tab w:val="clear" w:pos="1492"/>
      </w:tabs>
      <w:spacing w:after="0"/>
      <w:ind w:left="714" w:hanging="357"/>
    </w:pPr>
  </w:style>
  <w:style w:type="paragraph" w:customStyle="1" w:styleId="SeznamsodrkamiB3">
    <w:name w:val="Seznam s odrážkami B 3"/>
    <w:basedOn w:val="Normln"/>
    <w:uiPriority w:val="99"/>
    <w:rsid w:val="007102D2"/>
    <w:pPr>
      <w:numPr>
        <w:ilvl w:val="2"/>
        <w:numId w:val="4"/>
      </w:numPr>
      <w:tabs>
        <w:tab w:val="clear" w:pos="1492"/>
      </w:tabs>
      <w:spacing w:after="0"/>
      <w:ind w:left="1071" w:hanging="357"/>
    </w:pPr>
  </w:style>
  <w:style w:type="paragraph" w:customStyle="1" w:styleId="SeznamsodrkamiB4">
    <w:name w:val="Seznam s odrážkami B 4"/>
    <w:basedOn w:val="Normln"/>
    <w:uiPriority w:val="99"/>
    <w:rsid w:val="007102D2"/>
    <w:pPr>
      <w:numPr>
        <w:ilvl w:val="3"/>
        <w:numId w:val="4"/>
      </w:numPr>
      <w:tabs>
        <w:tab w:val="clear" w:pos="1492"/>
      </w:tabs>
      <w:spacing w:after="0"/>
      <w:ind w:left="1428" w:hanging="357"/>
    </w:pPr>
  </w:style>
  <w:style w:type="paragraph" w:customStyle="1" w:styleId="SeznamsodrkamiB5">
    <w:name w:val="Seznam s odrážkami B 5"/>
    <w:basedOn w:val="Normln"/>
    <w:uiPriority w:val="99"/>
    <w:rsid w:val="007102D2"/>
    <w:pPr>
      <w:numPr>
        <w:ilvl w:val="4"/>
        <w:numId w:val="4"/>
      </w:numPr>
      <w:tabs>
        <w:tab w:val="clear" w:pos="1492"/>
      </w:tabs>
      <w:spacing w:after="0"/>
      <w:ind w:left="1785" w:hanging="357"/>
    </w:pPr>
  </w:style>
  <w:style w:type="paragraph" w:styleId="Zhlav">
    <w:name w:val="header"/>
    <w:basedOn w:val="Normln"/>
    <w:link w:val="ZhlavChar"/>
    <w:uiPriority w:val="99"/>
    <w:rsid w:val="00677FE0"/>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677FE0"/>
    <w:rPr>
      <w:rFonts w:cs="Times New Roman"/>
      <w:color w:val="000000"/>
    </w:rPr>
  </w:style>
  <w:style w:type="paragraph" w:styleId="Zpat">
    <w:name w:val="footer"/>
    <w:basedOn w:val="Normln"/>
    <w:link w:val="ZpatChar"/>
    <w:uiPriority w:val="99"/>
    <w:rsid w:val="00677FE0"/>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677FE0"/>
    <w:rPr>
      <w:rFonts w:cs="Times New Roman"/>
      <w:color w:val="000000"/>
    </w:rPr>
  </w:style>
  <w:style w:type="paragraph" w:styleId="Textbubliny">
    <w:name w:val="Balloon Text"/>
    <w:basedOn w:val="Normln"/>
    <w:link w:val="TextbublinyChar"/>
    <w:uiPriority w:val="99"/>
    <w:semiHidden/>
    <w:rsid w:val="00153D5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53D56"/>
    <w:rPr>
      <w:rFonts w:ascii="Segoe UI" w:eastAsia="Times New Roman" w:hAnsi="Segoe UI" w:cs="Segoe UI"/>
      <w:sz w:val="18"/>
      <w:szCs w:val="18"/>
    </w:rPr>
  </w:style>
  <w:style w:type="paragraph" w:styleId="Textpoznpodarou">
    <w:name w:val="footnote text"/>
    <w:aliases w:val="Schriftart: 9 pt,Schriftart: 10 pt,Schriftart: 8 pt,WB-Fußnotentext,FoodNote,ft,Footnote text,Footnote Text Char Char,Footnote Text Char1 Char Char,Footnote Text Char Char Char Char,fn,f,Char,Voetnoottekst Char,Footnote Text Char1"/>
    <w:basedOn w:val="Normln"/>
    <w:link w:val="TextpoznpodarouChar"/>
    <w:qFormat/>
    <w:rsid w:val="00885826"/>
    <w:pPr>
      <w:spacing w:after="0" w:line="240" w:lineRule="auto"/>
      <w:contextualSpacing/>
    </w:pPr>
    <w:rPr>
      <w:sz w:val="16"/>
      <w:szCs w:val="20"/>
    </w:rPr>
  </w:style>
  <w:style w:type="character" w:customStyle="1" w:styleId="TextpoznpodarouChar">
    <w:name w:val="Text pozn. pod čarou Char"/>
    <w:aliases w:val="Schriftart: 9 pt Char,Schriftart: 10 pt Char,Schriftart: 8 pt Char,WB-Fußnotentext Char,FoodNote Char,ft Char,Footnote text Char,Footnote Text Char Char Char,Footnote Text Char1 Char Char Char,fn Char,f Char,Char Char"/>
    <w:basedOn w:val="Standardnpsmoodstavce"/>
    <w:link w:val="Textpoznpodarou"/>
    <w:locked/>
    <w:rsid w:val="00885826"/>
    <w:rPr>
      <w:sz w:val="16"/>
      <w:szCs w:val="20"/>
      <w:lang w:eastAsia="en-US"/>
    </w:rPr>
  </w:style>
  <w:style w:type="character" w:styleId="Znakapoznpodarou">
    <w:name w:val="footnote reference"/>
    <w:aliases w:val="Times 10 Point,Exposant 3 Point,Footnote symbol,Footnote number,Footnote Reference Number,Footnote reference number,Footnote Reference Superscript,EN Footnote Reference,note TESI,Voetnootverwijzing,fr,o,FR,FR1,Footnot,Footnote,Ref"/>
    <w:basedOn w:val="Standardnpsmoodstavce"/>
    <w:rsid w:val="009803E5"/>
    <w:rPr>
      <w:rFonts w:cs="Times New Roman"/>
      <w:vertAlign w:val="superscript"/>
    </w:rPr>
  </w:style>
  <w:style w:type="paragraph" w:customStyle="1" w:styleId="Default">
    <w:name w:val="Default"/>
    <w:rsid w:val="00997F4B"/>
    <w:pPr>
      <w:autoSpaceDE w:val="0"/>
      <w:autoSpaceDN w:val="0"/>
      <w:adjustRightInd w:val="0"/>
    </w:pPr>
    <w:rPr>
      <w:rFonts w:cs="Calibri"/>
      <w:color w:val="000000"/>
      <w:sz w:val="24"/>
      <w:szCs w:val="24"/>
      <w:lang w:eastAsia="en-US"/>
    </w:rPr>
  </w:style>
  <w:style w:type="paragraph" w:customStyle="1" w:styleId="Vrmeku">
    <w:name w:val="V rámečku"/>
    <w:basedOn w:val="Normln"/>
    <w:uiPriority w:val="99"/>
    <w:rsid w:val="00B93946"/>
    <w:pPr>
      <w:spacing w:before="120" w:after="100" w:afterAutospacing="1" w:line="240" w:lineRule="auto"/>
      <w:jc w:val="left"/>
    </w:pPr>
    <w:rPr>
      <w:color w:val="00A4C3"/>
    </w:rPr>
  </w:style>
  <w:style w:type="character" w:styleId="Odkaznakoment">
    <w:name w:val="annotation reference"/>
    <w:basedOn w:val="Standardnpsmoodstavce"/>
    <w:semiHidden/>
    <w:rsid w:val="006A6AC5"/>
    <w:rPr>
      <w:rFonts w:cs="Times New Roman"/>
      <w:sz w:val="16"/>
      <w:szCs w:val="16"/>
    </w:rPr>
  </w:style>
  <w:style w:type="paragraph" w:styleId="Textkomente">
    <w:name w:val="annotation text"/>
    <w:basedOn w:val="Normln"/>
    <w:link w:val="TextkomenteChar"/>
    <w:rsid w:val="006A6AC5"/>
    <w:pPr>
      <w:spacing w:line="240" w:lineRule="auto"/>
    </w:pPr>
    <w:rPr>
      <w:sz w:val="20"/>
      <w:szCs w:val="20"/>
    </w:rPr>
  </w:style>
  <w:style w:type="character" w:customStyle="1" w:styleId="TextkomenteChar">
    <w:name w:val="Text komentáře Char"/>
    <w:basedOn w:val="Standardnpsmoodstavce"/>
    <w:link w:val="Textkomente"/>
    <w:locked/>
    <w:rsid w:val="006A6AC5"/>
    <w:rPr>
      <w:rFonts w:ascii="Calibri" w:eastAsia="Times New Roman" w:hAnsi="Calibri" w:cs="Times New Roman"/>
      <w:sz w:val="20"/>
      <w:szCs w:val="20"/>
    </w:rPr>
  </w:style>
  <w:style w:type="paragraph" w:styleId="Pedmtkomente">
    <w:name w:val="annotation subject"/>
    <w:basedOn w:val="Textkomente"/>
    <w:next w:val="Textkomente"/>
    <w:link w:val="PedmtkomenteChar"/>
    <w:uiPriority w:val="99"/>
    <w:semiHidden/>
    <w:rsid w:val="008F1B2A"/>
    <w:rPr>
      <w:b/>
      <w:bCs/>
    </w:rPr>
  </w:style>
  <w:style w:type="character" w:customStyle="1" w:styleId="PedmtkomenteChar">
    <w:name w:val="Předmět komentáře Char"/>
    <w:basedOn w:val="TextkomenteChar"/>
    <w:link w:val="Pedmtkomente"/>
    <w:uiPriority w:val="99"/>
    <w:semiHidden/>
    <w:locked/>
    <w:rsid w:val="008F1B2A"/>
    <w:rPr>
      <w:rFonts w:ascii="Calibri" w:eastAsia="Times New Roman" w:hAnsi="Calibri" w:cs="Times New Roman"/>
      <w:b/>
      <w:bCs/>
      <w:sz w:val="20"/>
      <w:szCs w:val="20"/>
    </w:rPr>
  </w:style>
  <w:style w:type="character" w:customStyle="1" w:styleId="e24kjd">
    <w:name w:val="e24kjd"/>
    <w:basedOn w:val="Standardnpsmoodstavce"/>
    <w:uiPriority w:val="99"/>
    <w:rsid w:val="00C070D2"/>
    <w:rPr>
      <w:rFonts w:cs="Times New Roman"/>
    </w:rPr>
  </w:style>
  <w:style w:type="character" w:customStyle="1" w:styleId="st1">
    <w:name w:val="st1"/>
    <w:basedOn w:val="Standardnpsmoodstavce"/>
    <w:uiPriority w:val="99"/>
    <w:rsid w:val="00C05804"/>
    <w:rPr>
      <w:rFonts w:cs="Times New Roman"/>
    </w:rPr>
  </w:style>
  <w:style w:type="character" w:styleId="Siln">
    <w:name w:val="Strong"/>
    <w:basedOn w:val="Standardnpsmoodstavce"/>
    <w:uiPriority w:val="99"/>
    <w:qFormat/>
    <w:rsid w:val="00A04B25"/>
    <w:rPr>
      <w:rFonts w:ascii="Open Sans" w:hAnsi="Open Sans" w:cs="Times New Roman"/>
      <w:b/>
      <w:bCs/>
    </w:rPr>
  </w:style>
  <w:style w:type="paragraph" w:customStyle="1" w:styleId="tun">
    <w:name w:val="tučně"/>
    <w:basedOn w:val="Normln"/>
    <w:next w:val="Normln"/>
    <w:uiPriority w:val="99"/>
    <w:rsid w:val="001E2420"/>
    <w:pPr>
      <w:keepNext/>
      <w:spacing w:before="240" w:after="0"/>
      <w:contextualSpacing/>
      <w:jc w:val="left"/>
    </w:pPr>
    <w:rPr>
      <w:b/>
      <w:color w:val="004B8D"/>
    </w:rPr>
  </w:style>
  <w:style w:type="paragraph" w:customStyle="1" w:styleId="Style1">
    <w:name w:val="Style1"/>
    <w:basedOn w:val="Normln"/>
    <w:uiPriority w:val="99"/>
    <w:rsid w:val="00B91427"/>
    <w:pPr>
      <w:keepNext/>
      <w:spacing w:before="120" w:after="0"/>
      <w:jc w:val="left"/>
    </w:pPr>
    <w:rPr>
      <w:b/>
      <w:bCs/>
      <w:color w:val="004B8D"/>
      <w:spacing w:val="38"/>
      <w:sz w:val="24"/>
      <w:szCs w:val="24"/>
    </w:rPr>
  </w:style>
  <w:style w:type="character" w:customStyle="1" w:styleId="OdstavecseseznamemChar">
    <w:name w:val="Odstavec se seznamem Char"/>
    <w:aliases w:val="Nad Char,Odstavec cíl se seznamem Char,Odstavec se seznamem5 Char,List Paragraph1 Char"/>
    <w:link w:val="Odstavecseseznamem"/>
    <w:locked/>
    <w:rsid w:val="00714501"/>
  </w:style>
  <w:style w:type="paragraph" w:customStyle="1" w:styleId="Ploha">
    <w:name w:val="Příloha"/>
    <w:basedOn w:val="Nadpis1"/>
    <w:uiPriority w:val="99"/>
    <w:rsid w:val="000F4C9E"/>
    <w:pPr>
      <w:ind w:left="0" w:firstLine="0"/>
    </w:pPr>
  </w:style>
  <w:style w:type="paragraph" w:styleId="Normlnweb">
    <w:name w:val="Normal (Web)"/>
    <w:basedOn w:val="Normln"/>
    <w:uiPriority w:val="99"/>
    <w:semiHidden/>
    <w:rsid w:val="0005423B"/>
    <w:pPr>
      <w:spacing w:after="100" w:afterAutospacing="1" w:line="240" w:lineRule="auto"/>
      <w:jc w:val="left"/>
    </w:pPr>
    <w:rPr>
      <w:rFonts w:ascii="Times New Roman" w:eastAsia="Times New Roman" w:hAnsi="Times New Roman"/>
      <w:sz w:val="24"/>
      <w:szCs w:val="24"/>
      <w:lang w:eastAsia="cs-CZ"/>
    </w:rPr>
  </w:style>
  <w:style w:type="paragraph" w:styleId="Titulek">
    <w:name w:val="caption"/>
    <w:basedOn w:val="Normln"/>
    <w:next w:val="Normln"/>
    <w:uiPriority w:val="99"/>
    <w:qFormat/>
    <w:rsid w:val="0005423B"/>
    <w:pPr>
      <w:spacing w:after="200" w:line="240" w:lineRule="auto"/>
      <w:jc w:val="left"/>
    </w:pPr>
    <w:rPr>
      <w:rFonts w:eastAsia="Times New Roman"/>
      <w:i/>
      <w:iCs/>
      <w:color w:val="004B8D"/>
      <w:sz w:val="18"/>
      <w:szCs w:val="18"/>
      <w:lang w:eastAsia="en-GB"/>
    </w:rPr>
  </w:style>
  <w:style w:type="character" w:customStyle="1" w:styleId="Znakypropoznmkupodarou">
    <w:name w:val="Znaky pro poznámku pod čarou"/>
    <w:uiPriority w:val="99"/>
    <w:rsid w:val="00621E17"/>
    <w:rPr>
      <w:vertAlign w:val="superscript"/>
    </w:rPr>
  </w:style>
  <w:style w:type="character" w:customStyle="1" w:styleId="Znakapoznpodarou1">
    <w:name w:val="Značka pozn. pod čarou1"/>
    <w:uiPriority w:val="99"/>
    <w:rsid w:val="00621E17"/>
    <w:rPr>
      <w:vertAlign w:val="superscript"/>
    </w:rPr>
  </w:style>
  <w:style w:type="character" w:customStyle="1" w:styleId="Odkaznakoment2">
    <w:name w:val="Odkaz na komentář2"/>
    <w:uiPriority w:val="99"/>
    <w:rsid w:val="00621E17"/>
    <w:rPr>
      <w:sz w:val="16"/>
    </w:rPr>
  </w:style>
  <w:style w:type="paragraph" w:styleId="Revize">
    <w:name w:val="Revision"/>
    <w:hidden/>
    <w:uiPriority w:val="99"/>
    <w:semiHidden/>
    <w:rsid w:val="00BB157C"/>
    <w:rPr>
      <w:lang w:eastAsia="en-US"/>
    </w:rPr>
  </w:style>
  <w:style w:type="paragraph" w:customStyle="1" w:styleId="Graf">
    <w:name w:val="Graf"/>
    <w:basedOn w:val="Titulek"/>
    <w:autoRedefine/>
    <w:qFormat/>
    <w:rsid w:val="001E6E22"/>
    <w:pPr>
      <w:keepNext/>
      <w:spacing w:after="120"/>
      <w:jc w:val="center"/>
    </w:pPr>
  </w:style>
  <w:style w:type="paragraph" w:customStyle="1" w:styleId="ParagraphBullet">
    <w:name w:val="Paragraph Bullet"/>
    <w:basedOn w:val="Normln"/>
    <w:uiPriority w:val="99"/>
    <w:rsid w:val="00041501"/>
    <w:pPr>
      <w:numPr>
        <w:numId w:val="15"/>
      </w:numPr>
      <w:jc w:val="left"/>
    </w:pPr>
    <w:rPr>
      <w:rFonts w:eastAsia="Times New Roman"/>
      <w:lang w:val="en-US"/>
    </w:rPr>
  </w:style>
  <w:style w:type="paragraph" w:customStyle="1" w:styleId="ParagraphBullet2">
    <w:name w:val="Paragraph Bullet 2"/>
    <w:basedOn w:val="Normln"/>
    <w:uiPriority w:val="99"/>
    <w:rsid w:val="00041501"/>
    <w:pPr>
      <w:numPr>
        <w:ilvl w:val="1"/>
        <w:numId w:val="15"/>
      </w:numPr>
      <w:jc w:val="left"/>
    </w:pPr>
    <w:rPr>
      <w:rFonts w:eastAsia="Times New Roman"/>
      <w:lang w:val="en-US"/>
    </w:rPr>
  </w:style>
  <w:style w:type="table" w:styleId="Mkatabulky">
    <w:name w:val="Table Grid"/>
    <w:basedOn w:val="Normlntabulka"/>
    <w:uiPriority w:val="99"/>
    <w:rsid w:val="00DC48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Titulek"/>
    <w:uiPriority w:val="99"/>
    <w:rsid w:val="004602DE"/>
    <w:pPr>
      <w:keepNext/>
      <w:spacing w:after="120"/>
      <w:jc w:val="center"/>
    </w:pPr>
  </w:style>
  <w:style w:type="paragraph" w:customStyle="1" w:styleId="Obrzek">
    <w:name w:val="Obrázek"/>
    <w:basedOn w:val="Titulek"/>
    <w:uiPriority w:val="99"/>
    <w:rsid w:val="00A22FBF"/>
    <w:pPr>
      <w:keepNext/>
      <w:jc w:val="center"/>
    </w:pPr>
  </w:style>
  <w:style w:type="table" w:customStyle="1" w:styleId="Prosttabulka51">
    <w:name w:val="Prostá tabulka 51"/>
    <w:uiPriority w:val="99"/>
    <w:rsid w:val="00E53F82"/>
    <w:rPr>
      <w:sz w:val="20"/>
      <w:szCs w:val="20"/>
      <w:lang w:bidi="hi-IN"/>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Svtlmkatabulky1">
    <w:name w:val="Světlá mřížka tabulky1"/>
    <w:uiPriority w:val="99"/>
    <w:rsid w:val="002550FA"/>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mavtabulkasmkou5zvraznn51">
    <w:name w:val="Tmavá tabulka s mřížkou 5 – zvýraznění 51"/>
    <w:uiPriority w:val="99"/>
    <w:rsid w:val="002550FA"/>
    <w:rPr>
      <w:sz w:val="20"/>
      <w:szCs w:val="20"/>
      <w:lang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0F8FD"/>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B9E0F7"/>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B9E0F7"/>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B9E0F7"/>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B9E0F7"/>
      </w:tcPr>
    </w:tblStylePr>
    <w:tblStylePr w:type="band1Vert">
      <w:rPr>
        <w:rFonts w:cs="Times New Roman"/>
      </w:rPr>
      <w:tblPr/>
      <w:tcPr>
        <w:shd w:val="clear" w:color="auto" w:fill="E2F2FB"/>
      </w:tcPr>
    </w:tblStylePr>
    <w:tblStylePr w:type="band1Horz">
      <w:rPr>
        <w:rFonts w:cs="Times New Roman"/>
      </w:rPr>
      <w:tblPr/>
      <w:tcPr>
        <w:shd w:val="clear" w:color="auto" w:fill="E2F2FB"/>
      </w:tcPr>
    </w:tblStylePr>
  </w:style>
  <w:style w:type="table" w:customStyle="1" w:styleId="Tmavtabulkasmkou51">
    <w:name w:val="Tmavá tabulka s mřížkou 51"/>
    <w:uiPriority w:val="99"/>
    <w:rsid w:val="002550FA"/>
    <w:rPr>
      <w:sz w:val="20"/>
      <w:szCs w:val="20"/>
      <w:lang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character" w:customStyle="1" w:styleId="Nevyeenzmnka1">
    <w:name w:val="Nevyřešená zmínka1"/>
    <w:basedOn w:val="Standardnpsmoodstavce"/>
    <w:uiPriority w:val="99"/>
    <w:semiHidden/>
    <w:rsid w:val="00C17B2D"/>
    <w:rPr>
      <w:rFonts w:cs="Times New Roman"/>
      <w:color w:val="605E5C"/>
      <w:shd w:val="clear" w:color="auto" w:fill="E1DFDD"/>
    </w:rPr>
  </w:style>
  <w:style w:type="numbering" w:customStyle="1" w:styleId="VariantaA-sla">
    <w:name w:val="Varianta A - čísla"/>
    <w:rsid w:val="008E23BD"/>
    <w:pPr>
      <w:numPr>
        <w:numId w:val="8"/>
      </w:numPr>
    </w:pPr>
  </w:style>
  <w:style w:type="numbering" w:customStyle="1" w:styleId="GTParagraphBullet">
    <w:name w:val="GT Paragraph Bullet"/>
    <w:rsid w:val="008E23BD"/>
    <w:pPr>
      <w:numPr>
        <w:numId w:val="15"/>
      </w:numPr>
    </w:pPr>
  </w:style>
  <w:style w:type="numbering" w:customStyle="1" w:styleId="VariantaB-odrky">
    <w:name w:val="Varianta B - odrážky"/>
    <w:rsid w:val="008E23BD"/>
    <w:pPr>
      <w:numPr>
        <w:numId w:val="5"/>
      </w:numPr>
    </w:pPr>
  </w:style>
  <w:style w:type="numbering" w:customStyle="1" w:styleId="VariantaB-sla">
    <w:name w:val="Varianta B - čísla"/>
    <w:uiPriority w:val="99"/>
    <w:rsid w:val="008E23BD"/>
    <w:pPr>
      <w:numPr>
        <w:numId w:val="7"/>
      </w:numPr>
    </w:pPr>
  </w:style>
  <w:style w:type="numbering" w:customStyle="1" w:styleId="VariantaA-odrky">
    <w:name w:val="Varianta A - odrážky"/>
    <w:rsid w:val="008E23BD"/>
    <w:pPr>
      <w:numPr>
        <w:numId w:val="6"/>
      </w:numPr>
    </w:pPr>
  </w:style>
  <w:style w:type="paragraph" w:customStyle="1" w:styleId="sti">
    <w:name w:val="Části"/>
    <w:basedOn w:val="Normln"/>
    <w:qFormat/>
    <w:rsid w:val="00211CEE"/>
    <w:pPr>
      <w:spacing w:after="240"/>
    </w:pPr>
    <w:rPr>
      <w:rFonts w:ascii="Calibri Light" w:eastAsia="Times New Roman" w:hAnsi="Calibri Light"/>
      <w:b/>
      <w:color w:val="2E74B5"/>
      <w:sz w:val="44"/>
      <w:szCs w:val="44"/>
    </w:rPr>
  </w:style>
  <w:style w:type="paragraph" w:styleId="Bezmezer">
    <w:name w:val="No Spacing"/>
    <w:basedOn w:val="Normln"/>
    <w:link w:val="BezmezerChar"/>
    <w:uiPriority w:val="1"/>
    <w:qFormat/>
    <w:rsid w:val="004774E4"/>
    <w:pPr>
      <w:spacing w:after="0" w:line="240" w:lineRule="auto"/>
    </w:pPr>
    <w:rPr>
      <w:rFonts w:asciiTheme="minorHAnsi" w:eastAsiaTheme="minorEastAsia" w:hAnsiTheme="minorHAnsi" w:cstheme="minorBidi"/>
      <w:sz w:val="20"/>
      <w:szCs w:val="20"/>
      <w:lang w:eastAsia="cs-CZ"/>
    </w:rPr>
  </w:style>
  <w:style w:type="character" w:customStyle="1" w:styleId="BezmezerChar">
    <w:name w:val="Bez mezer Char"/>
    <w:basedOn w:val="Standardnpsmoodstavce"/>
    <w:link w:val="Bezmezer"/>
    <w:uiPriority w:val="1"/>
    <w:qFormat/>
    <w:rsid w:val="004774E4"/>
    <w:rPr>
      <w:rFonts w:asciiTheme="minorHAnsi" w:eastAsiaTheme="minorEastAsia" w:hAnsiTheme="minorHAnsi" w:cstheme="minorBidi"/>
      <w:sz w:val="20"/>
      <w:szCs w:val="20"/>
    </w:rPr>
  </w:style>
  <w:style w:type="character" w:customStyle="1" w:styleId="FootnoteCharacters">
    <w:name w:val="Footnote Characters"/>
    <w:basedOn w:val="Standardnpsmoodstavce"/>
    <w:uiPriority w:val="99"/>
    <w:qFormat/>
    <w:rsid w:val="004774E4"/>
    <w:rPr>
      <w:vertAlign w:val="superscript"/>
    </w:rPr>
  </w:style>
  <w:style w:type="character" w:customStyle="1" w:styleId="FootnoteAnchor">
    <w:name w:val="Footnote Anchor"/>
    <w:rsid w:val="004774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818837">
      <w:bodyDiv w:val="1"/>
      <w:marLeft w:val="0"/>
      <w:marRight w:val="0"/>
      <w:marTop w:val="0"/>
      <w:marBottom w:val="0"/>
      <w:divBdr>
        <w:top w:val="none" w:sz="0" w:space="0" w:color="auto"/>
        <w:left w:val="none" w:sz="0" w:space="0" w:color="auto"/>
        <w:bottom w:val="none" w:sz="0" w:space="0" w:color="auto"/>
        <w:right w:val="none" w:sz="0" w:space="0" w:color="auto"/>
      </w:divBdr>
    </w:div>
    <w:div w:id="1406024706">
      <w:bodyDiv w:val="1"/>
      <w:marLeft w:val="0"/>
      <w:marRight w:val="0"/>
      <w:marTop w:val="0"/>
      <w:marBottom w:val="0"/>
      <w:divBdr>
        <w:top w:val="none" w:sz="0" w:space="0" w:color="auto"/>
        <w:left w:val="none" w:sz="0" w:space="0" w:color="auto"/>
        <w:bottom w:val="none" w:sz="0" w:space="0" w:color="auto"/>
        <w:right w:val="none" w:sz="0" w:space="0" w:color="auto"/>
      </w:divBdr>
    </w:div>
    <w:div w:id="1636762070">
      <w:bodyDiv w:val="1"/>
      <w:marLeft w:val="0"/>
      <w:marRight w:val="0"/>
      <w:marTop w:val="0"/>
      <w:marBottom w:val="0"/>
      <w:divBdr>
        <w:top w:val="none" w:sz="0" w:space="0" w:color="auto"/>
        <w:left w:val="none" w:sz="0" w:space="0" w:color="auto"/>
        <w:bottom w:val="none" w:sz="0" w:space="0" w:color="auto"/>
        <w:right w:val="none" w:sz="0" w:space="0" w:color="auto"/>
      </w:divBdr>
    </w:div>
    <w:div w:id="1844976501">
      <w:marLeft w:val="0"/>
      <w:marRight w:val="0"/>
      <w:marTop w:val="0"/>
      <w:marBottom w:val="0"/>
      <w:divBdr>
        <w:top w:val="none" w:sz="0" w:space="0" w:color="auto"/>
        <w:left w:val="none" w:sz="0" w:space="0" w:color="auto"/>
        <w:bottom w:val="none" w:sz="0" w:space="0" w:color="auto"/>
        <w:right w:val="none" w:sz="0" w:space="0" w:color="auto"/>
      </w:divBdr>
    </w:div>
    <w:div w:id="1844976507">
      <w:marLeft w:val="0"/>
      <w:marRight w:val="0"/>
      <w:marTop w:val="0"/>
      <w:marBottom w:val="0"/>
      <w:divBdr>
        <w:top w:val="none" w:sz="0" w:space="0" w:color="auto"/>
        <w:left w:val="none" w:sz="0" w:space="0" w:color="auto"/>
        <w:bottom w:val="none" w:sz="0" w:space="0" w:color="auto"/>
        <w:right w:val="none" w:sz="0" w:space="0" w:color="auto"/>
      </w:divBdr>
    </w:div>
    <w:div w:id="1844976508">
      <w:marLeft w:val="0"/>
      <w:marRight w:val="0"/>
      <w:marTop w:val="0"/>
      <w:marBottom w:val="0"/>
      <w:divBdr>
        <w:top w:val="none" w:sz="0" w:space="0" w:color="auto"/>
        <w:left w:val="none" w:sz="0" w:space="0" w:color="auto"/>
        <w:bottom w:val="none" w:sz="0" w:space="0" w:color="auto"/>
        <w:right w:val="none" w:sz="0" w:space="0" w:color="auto"/>
      </w:divBdr>
      <w:divsChild>
        <w:div w:id="1844976502">
          <w:marLeft w:val="0"/>
          <w:marRight w:val="0"/>
          <w:marTop w:val="0"/>
          <w:marBottom w:val="0"/>
          <w:divBdr>
            <w:top w:val="none" w:sz="0" w:space="0" w:color="auto"/>
            <w:left w:val="none" w:sz="0" w:space="0" w:color="auto"/>
            <w:bottom w:val="none" w:sz="0" w:space="0" w:color="auto"/>
            <w:right w:val="none" w:sz="0" w:space="0" w:color="auto"/>
          </w:divBdr>
          <w:divsChild>
            <w:div w:id="1844976533">
              <w:marLeft w:val="0"/>
              <w:marRight w:val="0"/>
              <w:marTop w:val="0"/>
              <w:marBottom w:val="0"/>
              <w:divBdr>
                <w:top w:val="none" w:sz="0" w:space="0" w:color="auto"/>
                <w:left w:val="none" w:sz="0" w:space="0" w:color="auto"/>
                <w:bottom w:val="none" w:sz="0" w:space="0" w:color="auto"/>
                <w:right w:val="none" w:sz="0" w:space="0" w:color="auto"/>
              </w:divBdr>
              <w:divsChild>
                <w:div w:id="1844976518">
                  <w:marLeft w:val="0"/>
                  <w:marRight w:val="0"/>
                  <w:marTop w:val="0"/>
                  <w:marBottom w:val="0"/>
                  <w:divBdr>
                    <w:top w:val="none" w:sz="0" w:space="0" w:color="auto"/>
                    <w:left w:val="none" w:sz="0" w:space="0" w:color="auto"/>
                    <w:bottom w:val="none" w:sz="0" w:space="0" w:color="auto"/>
                    <w:right w:val="none" w:sz="0" w:space="0" w:color="auto"/>
                  </w:divBdr>
                  <w:divsChild>
                    <w:div w:id="18449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76511">
      <w:marLeft w:val="0"/>
      <w:marRight w:val="0"/>
      <w:marTop w:val="0"/>
      <w:marBottom w:val="0"/>
      <w:divBdr>
        <w:top w:val="none" w:sz="0" w:space="0" w:color="auto"/>
        <w:left w:val="none" w:sz="0" w:space="0" w:color="auto"/>
        <w:bottom w:val="none" w:sz="0" w:space="0" w:color="auto"/>
        <w:right w:val="none" w:sz="0" w:space="0" w:color="auto"/>
      </w:divBdr>
      <w:divsChild>
        <w:div w:id="1844976523">
          <w:marLeft w:val="0"/>
          <w:marRight w:val="0"/>
          <w:marTop w:val="0"/>
          <w:marBottom w:val="0"/>
          <w:divBdr>
            <w:top w:val="none" w:sz="0" w:space="0" w:color="auto"/>
            <w:left w:val="none" w:sz="0" w:space="0" w:color="auto"/>
            <w:bottom w:val="none" w:sz="0" w:space="0" w:color="auto"/>
            <w:right w:val="none" w:sz="0" w:space="0" w:color="auto"/>
          </w:divBdr>
          <w:divsChild>
            <w:div w:id="1844976505">
              <w:marLeft w:val="0"/>
              <w:marRight w:val="0"/>
              <w:marTop w:val="0"/>
              <w:marBottom w:val="0"/>
              <w:divBdr>
                <w:top w:val="none" w:sz="0" w:space="0" w:color="auto"/>
                <w:left w:val="none" w:sz="0" w:space="0" w:color="auto"/>
                <w:bottom w:val="none" w:sz="0" w:space="0" w:color="auto"/>
                <w:right w:val="none" w:sz="0" w:space="0" w:color="auto"/>
              </w:divBdr>
              <w:divsChild>
                <w:div w:id="1844976524">
                  <w:marLeft w:val="0"/>
                  <w:marRight w:val="0"/>
                  <w:marTop w:val="0"/>
                  <w:marBottom w:val="0"/>
                  <w:divBdr>
                    <w:top w:val="none" w:sz="0" w:space="0" w:color="auto"/>
                    <w:left w:val="none" w:sz="0" w:space="0" w:color="auto"/>
                    <w:bottom w:val="none" w:sz="0" w:space="0" w:color="auto"/>
                    <w:right w:val="none" w:sz="0" w:space="0" w:color="auto"/>
                  </w:divBdr>
                  <w:divsChild>
                    <w:div w:id="1844976531">
                      <w:marLeft w:val="0"/>
                      <w:marRight w:val="0"/>
                      <w:marTop w:val="0"/>
                      <w:marBottom w:val="0"/>
                      <w:divBdr>
                        <w:top w:val="none" w:sz="0" w:space="0" w:color="auto"/>
                        <w:left w:val="none" w:sz="0" w:space="0" w:color="auto"/>
                        <w:bottom w:val="none" w:sz="0" w:space="0" w:color="auto"/>
                        <w:right w:val="none" w:sz="0" w:space="0" w:color="auto"/>
                      </w:divBdr>
                      <w:divsChild>
                        <w:div w:id="18449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976513">
      <w:marLeft w:val="0"/>
      <w:marRight w:val="0"/>
      <w:marTop w:val="0"/>
      <w:marBottom w:val="0"/>
      <w:divBdr>
        <w:top w:val="none" w:sz="0" w:space="0" w:color="auto"/>
        <w:left w:val="none" w:sz="0" w:space="0" w:color="auto"/>
        <w:bottom w:val="none" w:sz="0" w:space="0" w:color="auto"/>
        <w:right w:val="none" w:sz="0" w:space="0" w:color="auto"/>
      </w:divBdr>
    </w:div>
    <w:div w:id="1844976517">
      <w:marLeft w:val="0"/>
      <w:marRight w:val="0"/>
      <w:marTop w:val="0"/>
      <w:marBottom w:val="0"/>
      <w:divBdr>
        <w:top w:val="none" w:sz="0" w:space="0" w:color="auto"/>
        <w:left w:val="none" w:sz="0" w:space="0" w:color="auto"/>
        <w:bottom w:val="none" w:sz="0" w:space="0" w:color="auto"/>
        <w:right w:val="none" w:sz="0" w:space="0" w:color="auto"/>
      </w:divBdr>
      <w:divsChild>
        <w:div w:id="1844976512">
          <w:marLeft w:val="0"/>
          <w:marRight w:val="0"/>
          <w:marTop w:val="0"/>
          <w:marBottom w:val="0"/>
          <w:divBdr>
            <w:top w:val="none" w:sz="0" w:space="0" w:color="auto"/>
            <w:left w:val="none" w:sz="0" w:space="0" w:color="auto"/>
            <w:bottom w:val="none" w:sz="0" w:space="0" w:color="auto"/>
            <w:right w:val="none" w:sz="0" w:space="0" w:color="auto"/>
          </w:divBdr>
          <w:divsChild>
            <w:div w:id="1844976520">
              <w:marLeft w:val="0"/>
              <w:marRight w:val="0"/>
              <w:marTop w:val="150"/>
              <w:marBottom w:val="0"/>
              <w:divBdr>
                <w:top w:val="none" w:sz="0" w:space="0" w:color="auto"/>
                <w:left w:val="none" w:sz="0" w:space="0" w:color="auto"/>
                <w:bottom w:val="none" w:sz="0" w:space="0" w:color="auto"/>
                <w:right w:val="none" w:sz="0" w:space="0" w:color="auto"/>
              </w:divBdr>
              <w:divsChild>
                <w:div w:id="1844976500">
                  <w:marLeft w:val="-225"/>
                  <w:marRight w:val="-225"/>
                  <w:marTop w:val="0"/>
                  <w:marBottom w:val="0"/>
                  <w:divBdr>
                    <w:top w:val="none" w:sz="0" w:space="0" w:color="auto"/>
                    <w:left w:val="none" w:sz="0" w:space="0" w:color="auto"/>
                    <w:bottom w:val="none" w:sz="0" w:space="0" w:color="auto"/>
                    <w:right w:val="none" w:sz="0" w:space="0" w:color="auto"/>
                  </w:divBdr>
                  <w:divsChild>
                    <w:div w:id="1844976535">
                      <w:marLeft w:val="0"/>
                      <w:marRight w:val="0"/>
                      <w:marTop w:val="0"/>
                      <w:marBottom w:val="0"/>
                      <w:divBdr>
                        <w:top w:val="none" w:sz="0" w:space="0" w:color="auto"/>
                        <w:left w:val="none" w:sz="0" w:space="0" w:color="auto"/>
                        <w:bottom w:val="none" w:sz="0" w:space="0" w:color="auto"/>
                        <w:right w:val="none" w:sz="0" w:space="0" w:color="auto"/>
                      </w:divBdr>
                      <w:divsChild>
                        <w:div w:id="1844976530">
                          <w:marLeft w:val="-225"/>
                          <w:marRight w:val="-225"/>
                          <w:marTop w:val="0"/>
                          <w:marBottom w:val="0"/>
                          <w:divBdr>
                            <w:top w:val="none" w:sz="0" w:space="0" w:color="auto"/>
                            <w:left w:val="none" w:sz="0" w:space="0" w:color="auto"/>
                            <w:bottom w:val="none" w:sz="0" w:space="0" w:color="auto"/>
                            <w:right w:val="none" w:sz="0" w:space="0" w:color="auto"/>
                          </w:divBdr>
                          <w:divsChild>
                            <w:div w:id="1844976516">
                              <w:marLeft w:val="0"/>
                              <w:marRight w:val="0"/>
                              <w:marTop w:val="0"/>
                              <w:marBottom w:val="0"/>
                              <w:divBdr>
                                <w:top w:val="none" w:sz="0" w:space="0" w:color="auto"/>
                                <w:left w:val="none" w:sz="0" w:space="0" w:color="auto"/>
                                <w:bottom w:val="none" w:sz="0" w:space="0" w:color="auto"/>
                                <w:right w:val="none" w:sz="0" w:space="0" w:color="auto"/>
                              </w:divBdr>
                              <w:divsChild>
                                <w:div w:id="1844976529">
                                  <w:marLeft w:val="0"/>
                                  <w:marRight w:val="0"/>
                                  <w:marTop w:val="0"/>
                                  <w:marBottom w:val="0"/>
                                  <w:divBdr>
                                    <w:top w:val="none" w:sz="0" w:space="0" w:color="auto"/>
                                    <w:left w:val="none" w:sz="0" w:space="0" w:color="auto"/>
                                    <w:bottom w:val="none" w:sz="0" w:space="0" w:color="auto"/>
                                    <w:right w:val="none" w:sz="0" w:space="0" w:color="auto"/>
                                  </w:divBdr>
                                  <w:divsChild>
                                    <w:div w:id="1844976509">
                                      <w:marLeft w:val="0"/>
                                      <w:marRight w:val="0"/>
                                      <w:marTop w:val="0"/>
                                      <w:marBottom w:val="0"/>
                                      <w:divBdr>
                                        <w:top w:val="none" w:sz="0" w:space="0" w:color="auto"/>
                                        <w:left w:val="none" w:sz="0" w:space="0" w:color="auto"/>
                                        <w:bottom w:val="none" w:sz="0" w:space="0" w:color="auto"/>
                                        <w:right w:val="none" w:sz="0" w:space="0" w:color="auto"/>
                                      </w:divBdr>
                                      <w:divsChild>
                                        <w:div w:id="1844976503">
                                          <w:marLeft w:val="0"/>
                                          <w:marRight w:val="0"/>
                                          <w:marTop w:val="0"/>
                                          <w:marBottom w:val="0"/>
                                          <w:divBdr>
                                            <w:top w:val="none" w:sz="0" w:space="0" w:color="auto"/>
                                            <w:left w:val="none" w:sz="0" w:space="0" w:color="auto"/>
                                            <w:bottom w:val="none" w:sz="0" w:space="0" w:color="auto"/>
                                            <w:right w:val="none" w:sz="0" w:space="0" w:color="auto"/>
                                          </w:divBdr>
                                          <w:divsChild>
                                            <w:div w:id="1844976506">
                                              <w:marLeft w:val="0"/>
                                              <w:marRight w:val="0"/>
                                              <w:marTop w:val="0"/>
                                              <w:marBottom w:val="0"/>
                                              <w:divBdr>
                                                <w:top w:val="none" w:sz="0" w:space="0" w:color="auto"/>
                                                <w:left w:val="none" w:sz="0" w:space="0" w:color="auto"/>
                                                <w:bottom w:val="none" w:sz="0" w:space="0" w:color="auto"/>
                                                <w:right w:val="none" w:sz="0" w:space="0" w:color="auto"/>
                                              </w:divBdr>
                                              <w:divsChild>
                                                <w:div w:id="1844976514">
                                                  <w:marLeft w:val="0"/>
                                                  <w:marRight w:val="0"/>
                                                  <w:marTop w:val="0"/>
                                                  <w:marBottom w:val="0"/>
                                                  <w:divBdr>
                                                    <w:top w:val="none" w:sz="0" w:space="0" w:color="auto"/>
                                                    <w:left w:val="none" w:sz="0" w:space="0" w:color="auto"/>
                                                    <w:bottom w:val="none" w:sz="0" w:space="0" w:color="auto"/>
                                                    <w:right w:val="none" w:sz="0" w:space="0" w:color="auto"/>
                                                  </w:divBdr>
                                                  <w:divsChild>
                                                    <w:div w:id="1844976521">
                                                      <w:marLeft w:val="0"/>
                                                      <w:marRight w:val="0"/>
                                                      <w:marTop w:val="0"/>
                                                      <w:marBottom w:val="0"/>
                                                      <w:divBdr>
                                                        <w:top w:val="none" w:sz="0" w:space="0" w:color="auto"/>
                                                        <w:left w:val="none" w:sz="0" w:space="0" w:color="auto"/>
                                                        <w:bottom w:val="none" w:sz="0" w:space="0" w:color="auto"/>
                                                        <w:right w:val="none" w:sz="0" w:space="0" w:color="auto"/>
                                                      </w:divBdr>
                                                      <w:divsChild>
                                                        <w:div w:id="1844976504">
                                                          <w:marLeft w:val="0"/>
                                                          <w:marRight w:val="0"/>
                                                          <w:marTop w:val="0"/>
                                                          <w:marBottom w:val="0"/>
                                                          <w:divBdr>
                                                            <w:top w:val="none" w:sz="0" w:space="0" w:color="auto"/>
                                                            <w:left w:val="none" w:sz="0" w:space="0" w:color="auto"/>
                                                            <w:bottom w:val="none" w:sz="0" w:space="0" w:color="auto"/>
                                                            <w:right w:val="none" w:sz="0" w:space="0" w:color="auto"/>
                                                          </w:divBdr>
                                                          <w:divsChild>
                                                            <w:div w:id="1844976527">
                                                              <w:marLeft w:val="0"/>
                                                              <w:marRight w:val="0"/>
                                                              <w:marTop w:val="0"/>
                                                              <w:marBottom w:val="0"/>
                                                              <w:divBdr>
                                                                <w:top w:val="none" w:sz="0" w:space="0" w:color="auto"/>
                                                                <w:left w:val="none" w:sz="0" w:space="0" w:color="auto"/>
                                                                <w:bottom w:val="none" w:sz="0" w:space="0" w:color="auto"/>
                                                                <w:right w:val="none" w:sz="0" w:space="0" w:color="auto"/>
                                                              </w:divBdr>
                                                              <w:divsChild>
                                                                <w:div w:id="18449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4976519">
      <w:marLeft w:val="0"/>
      <w:marRight w:val="0"/>
      <w:marTop w:val="0"/>
      <w:marBottom w:val="0"/>
      <w:divBdr>
        <w:top w:val="none" w:sz="0" w:space="0" w:color="auto"/>
        <w:left w:val="none" w:sz="0" w:space="0" w:color="auto"/>
        <w:bottom w:val="none" w:sz="0" w:space="0" w:color="auto"/>
        <w:right w:val="none" w:sz="0" w:space="0" w:color="auto"/>
      </w:divBdr>
    </w:div>
    <w:div w:id="1844976522">
      <w:marLeft w:val="0"/>
      <w:marRight w:val="0"/>
      <w:marTop w:val="0"/>
      <w:marBottom w:val="0"/>
      <w:divBdr>
        <w:top w:val="none" w:sz="0" w:space="0" w:color="auto"/>
        <w:left w:val="none" w:sz="0" w:space="0" w:color="auto"/>
        <w:bottom w:val="none" w:sz="0" w:space="0" w:color="auto"/>
        <w:right w:val="none" w:sz="0" w:space="0" w:color="auto"/>
      </w:divBdr>
    </w:div>
    <w:div w:id="1844976525">
      <w:marLeft w:val="0"/>
      <w:marRight w:val="0"/>
      <w:marTop w:val="0"/>
      <w:marBottom w:val="0"/>
      <w:divBdr>
        <w:top w:val="none" w:sz="0" w:space="0" w:color="auto"/>
        <w:left w:val="none" w:sz="0" w:space="0" w:color="auto"/>
        <w:bottom w:val="none" w:sz="0" w:space="0" w:color="auto"/>
        <w:right w:val="none" w:sz="0" w:space="0" w:color="auto"/>
      </w:divBdr>
    </w:div>
    <w:div w:id="1844976528">
      <w:marLeft w:val="0"/>
      <w:marRight w:val="0"/>
      <w:marTop w:val="0"/>
      <w:marBottom w:val="0"/>
      <w:divBdr>
        <w:top w:val="none" w:sz="0" w:space="0" w:color="auto"/>
        <w:left w:val="none" w:sz="0" w:space="0" w:color="auto"/>
        <w:bottom w:val="none" w:sz="0" w:space="0" w:color="auto"/>
        <w:right w:val="none" w:sz="0" w:space="0" w:color="auto"/>
      </w:divBdr>
    </w:div>
    <w:div w:id="1844976532">
      <w:marLeft w:val="0"/>
      <w:marRight w:val="0"/>
      <w:marTop w:val="0"/>
      <w:marBottom w:val="0"/>
      <w:divBdr>
        <w:top w:val="none" w:sz="0" w:space="0" w:color="auto"/>
        <w:left w:val="none" w:sz="0" w:space="0" w:color="auto"/>
        <w:bottom w:val="none" w:sz="0" w:space="0" w:color="auto"/>
        <w:right w:val="none" w:sz="0" w:space="0" w:color="auto"/>
      </w:divBdr>
    </w:div>
    <w:div w:id="18449765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zso.cz/csu/czso/pocet-obyvatel-v-obcich-za0wri436p" TargetMode="External"/><Relationship Id="rId2" Type="http://schemas.openxmlformats.org/officeDocument/2006/relationships/hyperlink" Target="https://eur-lex.europa.eu/legal-content/CS/TXT/PDF/?uri=CELEX:52016DC0587&amp;from=en" TargetMode="External"/><Relationship Id="rId1" Type="http://schemas.openxmlformats.org/officeDocument/2006/relationships/hyperlink" Target="https://ec.europa.eu/digital-single-market/en/policies/improving-connectivity-and-access" TargetMode="External"/><Relationship Id="rId6" Type="http://schemas.openxmlformats.org/officeDocument/2006/relationships/hyperlink" Target="https://www.mpo.cz/cz/e-komunikace-a-posta/elektronicke-komunikace/koncepce-a-strategie/narodni-plan-rozvoje-siti-nga/akcni-plan-2-0-byl-schvalen--250300/" TargetMode="External"/><Relationship Id="rId5" Type="http://schemas.openxmlformats.org/officeDocument/2006/relationships/hyperlink" Target="https://appsso.eurostat.ec.europa.eu/nui/show.do?query=BOOKMARK_DS-057214_QID_-42E3F953_UID_-3F171EB0&amp;layout=TIME,C,X,0;GEO,L,Y,0;INDIC_IS,L,Z,0;UNIT,L,Z,1;SIZEN_R2,L,Z,2;INDICATORS,C,Z,3;&amp;zSelection=DS-057214INDICATORS,OBS_FLAG;DS-057214UNIT,PC_ENT;DS-057214INDIC_IS,E_ISPDF_GE100;DS-057214SIZEN_R2,10_C10_S951_XK;&amp;rankName1=UNIT_1_2_-1_2&amp;rankName2=INDICATORS_1_2_-1_2&amp;rankName3=INDIC-IS_1_2_-1_2&amp;rankName4=SIZEN-R2_1_2_-1_2&amp;rankName5=TIME_1_0_0_0&amp;rankName6=GEO_1_2_0_1&amp;ppcRK=FIRST&amp;ppcSO=ASC&amp;sortC=ASC_-1_FIRST&amp;rStp=&amp;cStp=&amp;rDCh=&amp;cDCh=&amp;rDM=true&amp;cDM=true&amp;footnes=false&amp;empty=false&amp;wai=false&amp;time_mode=ROLLING&amp;time_most_recent=false&amp;lang=EN&amp;cfo=%23%23%23%2C%23%23%23.%23%23%23" TargetMode="External"/><Relationship Id="rId4" Type="http://schemas.openxmlformats.org/officeDocument/2006/relationships/hyperlink" Target="https://www.mpo.cz/cz/e-komunikace-a-posta/elektronicke-komunikace/koncepce-a-strategie/narodni-plan-rozvoje-siti-nga/pruzkum-nazoru-na-internetove-pripojeni-v-roce-2019--25274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7B521-658A-4BC5-B961-B02EBB4E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676E9C9.dotm</Template>
  <TotalTime>0</TotalTime>
  <Pages>58</Pages>
  <Words>21188</Words>
  <Characters>125016</Characters>
  <Application>Microsoft Office Word</Application>
  <DocSecurity>0</DocSecurity>
  <Lines>1041</Lines>
  <Paragraphs>291</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145913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2021-01-25T09:06:00Z</dcterms:created>
  <dcterms:modified xsi:type="dcterms:W3CDTF">2021-01-25T14:07:00Z</dcterms:modified>
</cp:coreProperties>
</file>